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684FD" w14:textId="77777777" w:rsidR="00D42049" w:rsidRDefault="00D42049" w:rsidP="00B540E5">
      <w:pPr>
        <w:rPr>
          <w:rFonts w:ascii="Century Gothic" w:hAnsi="Century Gothic"/>
        </w:rPr>
      </w:pPr>
    </w:p>
    <w:p w14:paraId="5D078FF2" w14:textId="77182388" w:rsidR="00BA20B4" w:rsidRDefault="00BA20B4" w:rsidP="00BA20B4">
      <w:pPr>
        <w:shd w:val="clear" w:color="auto" w:fill="7030A0"/>
        <w:spacing w:after="0" w:line="240" w:lineRule="auto"/>
        <w:jc w:val="center"/>
        <w:rPr>
          <w:rFonts w:ascii="Britannic Bold" w:hAnsi="Britannic Bold"/>
          <w:sz w:val="96"/>
          <w:szCs w:val="96"/>
        </w:rPr>
      </w:pPr>
    </w:p>
    <w:p w14:paraId="616DA691" w14:textId="742768BE" w:rsidR="00BA20B4" w:rsidRDefault="00BA20B4" w:rsidP="00BA20B4">
      <w:pPr>
        <w:spacing w:after="0" w:line="240" w:lineRule="auto"/>
        <w:jc w:val="center"/>
        <w:rPr>
          <w:rFonts w:ascii="Britannic Bold" w:hAnsi="Britannic Bold"/>
          <w:sz w:val="96"/>
          <w:szCs w:val="96"/>
        </w:rPr>
      </w:pPr>
      <w:r>
        <w:rPr>
          <w:rFonts w:ascii="Britannic Bold" w:hAnsi="Britannic Bold"/>
          <w:sz w:val="96"/>
          <w:szCs w:val="96"/>
        </w:rPr>
        <w:t>COVID-19</w:t>
      </w:r>
    </w:p>
    <w:p w14:paraId="062A249D" w14:textId="1AA90691" w:rsidR="00BA20B4" w:rsidRPr="00D42049" w:rsidRDefault="00BA20B4" w:rsidP="00BA20B4">
      <w:pPr>
        <w:spacing w:after="0" w:line="240" w:lineRule="auto"/>
        <w:jc w:val="center"/>
        <w:rPr>
          <w:rFonts w:ascii="Britannic Bold" w:hAnsi="Britannic Bold"/>
          <w:sz w:val="96"/>
          <w:szCs w:val="96"/>
        </w:rPr>
      </w:pPr>
      <w:r w:rsidRPr="00D42049">
        <w:rPr>
          <w:rFonts w:ascii="Britannic Bold" w:hAnsi="Britannic Bold"/>
          <w:sz w:val="96"/>
          <w:szCs w:val="96"/>
        </w:rPr>
        <w:t xml:space="preserve">Health and Safety Guidelines </w:t>
      </w:r>
    </w:p>
    <w:p w14:paraId="63A8ADE2" w14:textId="1AACEF07" w:rsidR="00BA20B4" w:rsidRDefault="00BA20B4" w:rsidP="00F371D3">
      <w:pPr>
        <w:shd w:val="clear" w:color="auto" w:fill="7030A0"/>
        <w:spacing w:after="0" w:line="240" w:lineRule="auto"/>
        <w:rPr>
          <w:rFonts w:ascii="Britannic Bold" w:hAnsi="Britannic Bold"/>
          <w:sz w:val="96"/>
          <w:szCs w:val="96"/>
        </w:rPr>
      </w:pPr>
    </w:p>
    <w:p w14:paraId="17E013CA" w14:textId="77777777" w:rsidR="00D42049" w:rsidRPr="00D42049" w:rsidRDefault="00D42049" w:rsidP="00D42049">
      <w:pPr>
        <w:spacing w:after="0" w:line="240" w:lineRule="auto"/>
        <w:rPr>
          <w:rFonts w:ascii="Britannic Bold" w:hAnsi="Britannic Bold"/>
          <w:sz w:val="144"/>
          <w:szCs w:val="144"/>
        </w:rPr>
      </w:pPr>
      <w:r w:rsidRPr="00D42049">
        <w:rPr>
          <w:noProof/>
          <w:sz w:val="24"/>
          <w:szCs w:val="24"/>
        </w:rPr>
        <w:drawing>
          <wp:anchor distT="0" distB="0" distL="114300" distR="114300" simplePos="0" relativeHeight="251708439" behindDoc="1" locked="0" layoutInCell="1" allowOverlap="1" wp14:anchorId="03F7BAC4" wp14:editId="51C49697">
            <wp:simplePos x="0" y="0"/>
            <wp:positionH relativeFrom="margin">
              <wp:align>center</wp:align>
            </wp:positionH>
            <wp:positionV relativeFrom="paragraph">
              <wp:posOffset>951865</wp:posOffset>
            </wp:positionV>
            <wp:extent cx="3250932" cy="1561723"/>
            <wp:effectExtent l="0" t="0" r="698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SD.png"/>
                    <pic:cNvPicPr/>
                  </pic:nvPicPr>
                  <pic:blipFill>
                    <a:blip r:embed="rId8">
                      <a:extLst>
                        <a:ext uri="{28A0092B-C50C-407E-A947-70E740481C1C}">
                          <a14:useLocalDpi xmlns:a14="http://schemas.microsoft.com/office/drawing/2010/main" val="0"/>
                        </a:ext>
                      </a:extLst>
                    </a:blip>
                    <a:stretch>
                      <a:fillRect/>
                    </a:stretch>
                  </pic:blipFill>
                  <pic:spPr>
                    <a:xfrm>
                      <a:off x="0" y="0"/>
                      <a:ext cx="3250932" cy="1561723"/>
                    </a:xfrm>
                    <a:prstGeom prst="rect">
                      <a:avLst/>
                    </a:prstGeom>
                  </pic:spPr>
                </pic:pic>
              </a:graphicData>
            </a:graphic>
            <wp14:sizeRelH relativeFrom="page">
              <wp14:pctWidth>0</wp14:pctWidth>
            </wp14:sizeRelH>
            <wp14:sizeRelV relativeFrom="page">
              <wp14:pctHeight>0</wp14:pctHeight>
            </wp14:sizeRelV>
          </wp:anchor>
        </w:drawing>
      </w:r>
    </w:p>
    <w:p w14:paraId="0A63DF90" w14:textId="77777777" w:rsidR="00D42049" w:rsidRPr="00D42049" w:rsidRDefault="00D42049" w:rsidP="00D42049">
      <w:pPr>
        <w:spacing w:after="0" w:line="240" w:lineRule="auto"/>
        <w:rPr>
          <w:rFonts w:ascii="Britannic Bold" w:hAnsi="Britannic Bold"/>
          <w:sz w:val="144"/>
          <w:szCs w:val="144"/>
        </w:rPr>
      </w:pPr>
    </w:p>
    <w:p w14:paraId="34844D1D" w14:textId="77777777" w:rsidR="00D42049" w:rsidRPr="00D42049" w:rsidRDefault="00D42049" w:rsidP="00D42049">
      <w:pPr>
        <w:spacing w:after="0" w:line="240" w:lineRule="auto"/>
        <w:rPr>
          <w:rFonts w:ascii="Britannic Bold" w:hAnsi="Britannic Bold"/>
          <w:sz w:val="144"/>
          <w:szCs w:val="144"/>
        </w:rPr>
      </w:pPr>
    </w:p>
    <w:p w14:paraId="528F150B" w14:textId="77777777" w:rsidR="00D42049" w:rsidRPr="00D42049" w:rsidRDefault="00D42049" w:rsidP="00D42049">
      <w:pPr>
        <w:spacing w:after="0" w:line="240" w:lineRule="auto"/>
        <w:rPr>
          <w:rFonts w:ascii="Britannic Bold" w:hAnsi="Britannic Bold"/>
          <w:sz w:val="36"/>
          <w:szCs w:val="36"/>
        </w:rPr>
      </w:pPr>
    </w:p>
    <w:p w14:paraId="56273A16" w14:textId="77777777" w:rsidR="00D42049" w:rsidRPr="00D42049" w:rsidRDefault="00D42049" w:rsidP="00D42049">
      <w:pPr>
        <w:spacing w:after="0" w:line="240" w:lineRule="auto"/>
        <w:jc w:val="center"/>
        <w:rPr>
          <w:rFonts w:ascii="Britannic Bold" w:hAnsi="Britannic Bold"/>
          <w:sz w:val="28"/>
          <w:szCs w:val="28"/>
        </w:rPr>
      </w:pPr>
      <w:r w:rsidRPr="00D42049">
        <w:rPr>
          <w:rFonts w:ascii="Britannic Bold" w:hAnsi="Britannic Bold"/>
          <w:sz w:val="28"/>
          <w:szCs w:val="28"/>
        </w:rPr>
        <w:t>7950 South Elm Avenue</w:t>
      </w:r>
    </w:p>
    <w:p w14:paraId="39EC37D5" w14:textId="0ADC0965" w:rsidR="00D42049" w:rsidRDefault="00D42049" w:rsidP="00D42049">
      <w:pPr>
        <w:spacing w:after="0" w:line="240" w:lineRule="auto"/>
        <w:jc w:val="center"/>
        <w:rPr>
          <w:rFonts w:ascii="Britannic Bold" w:hAnsi="Britannic Bold"/>
          <w:sz w:val="28"/>
          <w:szCs w:val="28"/>
        </w:rPr>
      </w:pPr>
      <w:r w:rsidRPr="00D42049">
        <w:rPr>
          <w:rFonts w:ascii="Britannic Bold" w:hAnsi="Britannic Bold"/>
          <w:sz w:val="28"/>
          <w:szCs w:val="28"/>
        </w:rPr>
        <w:t>Fresno, CA  93706</w:t>
      </w:r>
    </w:p>
    <w:p w14:paraId="36612CED" w14:textId="77777777" w:rsidR="00572CE6" w:rsidRDefault="00572CE6" w:rsidP="00D42049">
      <w:pPr>
        <w:spacing w:after="0" w:line="240" w:lineRule="auto"/>
        <w:jc w:val="center"/>
        <w:rPr>
          <w:rFonts w:ascii="Britannic Bold" w:hAnsi="Britannic Bold"/>
          <w:sz w:val="28"/>
          <w:szCs w:val="28"/>
        </w:rPr>
      </w:pPr>
    </w:p>
    <w:p w14:paraId="579F0508" w14:textId="39EF83F6" w:rsidR="00572CE6" w:rsidRPr="00BA20B4" w:rsidRDefault="00572CE6" w:rsidP="00D42049">
      <w:pPr>
        <w:spacing w:after="0" w:line="240" w:lineRule="auto"/>
        <w:jc w:val="center"/>
        <w:rPr>
          <w:rFonts w:ascii="Britannic Bold" w:hAnsi="Britannic Bold"/>
          <w:sz w:val="28"/>
          <w:szCs w:val="28"/>
        </w:rPr>
      </w:pPr>
      <w:r w:rsidRPr="00BA20B4">
        <w:rPr>
          <w:rFonts w:ascii="Britannic Bold" w:hAnsi="Britannic Bold"/>
          <w:sz w:val="28"/>
          <w:szCs w:val="28"/>
        </w:rPr>
        <w:t xml:space="preserve">Updated: </w:t>
      </w:r>
      <w:r w:rsidR="007932DA">
        <w:rPr>
          <w:rFonts w:ascii="Britannic Bold" w:hAnsi="Britannic Bold"/>
          <w:sz w:val="28"/>
          <w:szCs w:val="28"/>
        </w:rPr>
        <w:t>March</w:t>
      </w:r>
      <w:r w:rsidR="007932DA" w:rsidRPr="00BA20B4">
        <w:rPr>
          <w:rFonts w:ascii="Britannic Bold" w:hAnsi="Britannic Bold"/>
          <w:sz w:val="28"/>
          <w:szCs w:val="28"/>
        </w:rPr>
        <w:t xml:space="preserve"> </w:t>
      </w:r>
      <w:r w:rsidRPr="00BA20B4">
        <w:rPr>
          <w:rFonts w:ascii="Britannic Bold" w:hAnsi="Britannic Bold"/>
          <w:sz w:val="28"/>
          <w:szCs w:val="28"/>
        </w:rPr>
        <w:t>2023</w:t>
      </w:r>
    </w:p>
    <w:p w14:paraId="3626B80D" w14:textId="77777777" w:rsidR="00D42049" w:rsidRPr="00D42049" w:rsidRDefault="00D42049" w:rsidP="00D42049">
      <w:pPr>
        <w:spacing w:after="0" w:line="240" w:lineRule="auto"/>
        <w:jc w:val="both"/>
        <w:rPr>
          <w:rFonts w:ascii="Century Gothic" w:eastAsia="Century Gothic" w:hAnsi="Century Gothic" w:cs="Century Gothic"/>
          <w:color w:val="000000" w:themeColor="text1"/>
        </w:rPr>
      </w:pPr>
    </w:p>
    <w:p w14:paraId="066FA41E" w14:textId="77777777" w:rsidR="00D42049" w:rsidRPr="00D42049" w:rsidRDefault="00D42049" w:rsidP="00D42049">
      <w:pPr>
        <w:spacing w:after="0" w:line="240" w:lineRule="auto"/>
        <w:jc w:val="both"/>
        <w:rPr>
          <w:rFonts w:ascii="Century Gothic" w:eastAsia="Century Gothic" w:hAnsi="Century Gothic" w:cs="Century Gothic"/>
          <w:color w:val="000000" w:themeColor="text1"/>
        </w:rPr>
      </w:pPr>
    </w:p>
    <w:p w14:paraId="02BAFD66" w14:textId="44CE44E0" w:rsidR="00572CE6" w:rsidRPr="00FD295E" w:rsidRDefault="005A688D" w:rsidP="00B540E5">
      <w:pPr>
        <w:jc w:val="both"/>
        <w:rPr>
          <w:rFonts w:ascii="Century Gothic" w:hAnsi="Century Gothic"/>
        </w:rPr>
      </w:pPr>
      <w:r w:rsidRPr="00FD295E">
        <w:rPr>
          <w:rFonts w:ascii="Century Gothic" w:hAnsi="Century Gothic"/>
          <w:noProof/>
        </w:rPr>
        <mc:AlternateContent>
          <mc:Choice Requires="wps">
            <w:drawing>
              <wp:anchor distT="45720" distB="45720" distL="114300" distR="114300" simplePos="0" relativeHeight="251657217" behindDoc="0" locked="0" layoutInCell="1" allowOverlap="1" wp14:anchorId="726301B6" wp14:editId="0473F757">
                <wp:simplePos x="0" y="0"/>
                <wp:positionH relativeFrom="column">
                  <wp:posOffset>5060732</wp:posOffset>
                </wp:positionH>
                <wp:positionV relativeFrom="paragraph">
                  <wp:posOffset>8875986</wp:posOffset>
                </wp:positionV>
                <wp:extent cx="2095172" cy="4622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172" cy="462280"/>
                        </a:xfrm>
                        <a:prstGeom prst="rect">
                          <a:avLst/>
                        </a:prstGeom>
                        <a:noFill/>
                        <a:ln w="9525">
                          <a:noFill/>
                          <a:miter lim="800000"/>
                          <a:headEnd/>
                          <a:tailEnd/>
                        </a:ln>
                      </wps:spPr>
                      <wps:txbx>
                        <w:txbxContent>
                          <w:p w14:paraId="218BAE1B" w14:textId="77777777" w:rsidR="007D74D1" w:rsidRPr="009B7CD0" w:rsidRDefault="007D74D1" w:rsidP="00B540E5">
                            <w:pPr>
                              <w:spacing w:after="0"/>
                              <w:rPr>
                                <w:rFonts w:ascii="Century Gothic" w:hAnsi="Century Gothic"/>
                                <w:color w:val="FFFFFF" w:themeColor="background1"/>
                                <w:sz w:val="20"/>
                                <w:szCs w:val="20"/>
                              </w:rPr>
                            </w:pPr>
                            <w:r w:rsidRPr="009B7CD0">
                              <w:rPr>
                                <w:rFonts w:ascii="Century Gothic" w:hAnsi="Century Gothic"/>
                                <w:color w:val="FFFFFF" w:themeColor="background1"/>
                                <w:sz w:val="20"/>
                                <w:szCs w:val="20"/>
                              </w:rPr>
                              <w:t>Effective: June 22, 2020</w:t>
                            </w:r>
                          </w:p>
                          <w:p w14:paraId="06A31728" w14:textId="5715CC10" w:rsidR="007D74D1" w:rsidRPr="009B7CD0" w:rsidRDefault="007D74D1" w:rsidP="00B540E5">
                            <w:pPr>
                              <w:spacing w:after="0"/>
                              <w:rPr>
                                <w:rFonts w:ascii="Century Gothic" w:hAnsi="Century Gothic"/>
                                <w:color w:val="FFFFFF" w:themeColor="background1"/>
                                <w:sz w:val="20"/>
                                <w:szCs w:val="20"/>
                              </w:rPr>
                            </w:pPr>
                            <w:r w:rsidRPr="009B7CD0">
                              <w:rPr>
                                <w:rFonts w:ascii="Century Gothic" w:hAnsi="Century Gothic"/>
                                <w:color w:val="FFFFFF" w:themeColor="background1"/>
                                <w:sz w:val="20"/>
                                <w:szCs w:val="20"/>
                              </w:rPr>
                              <w:t xml:space="preserve">Revised: </w:t>
                            </w:r>
                            <w:r>
                              <w:rPr>
                                <w:rFonts w:ascii="Century Gothic" w:hAnsi="Century Gothic"/>
                                <w:color w:val="FFFFFF" w:themeColor="background1"/>
                                <w:sz w:val="20"/>
                                <w:szCs w:val="20"/>
                              </w:rPr>
                              <w:t>September 17,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6301B6" id="_x0000_t202" coordsize="21600,21600" o:spt="202" path="m,l,21600r21600,l21600,xe">
                <v:stroke joinstyle="miter"/>
                <v:path gradientshapeok="t" o:connecttype="rect"/>
              </v:shapetype>
              <v:shape id="Text Box 2" o:spid="_x0000_s1026" type="#_x0000_t202" style="position:absolute;margin-left:398.5pt;margin-top:698.9pt;width:164.95pt;height:36.4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i3CwIAAPQ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" filled="f" stroked="f">
                <v:textbox>
                  <w:txbxContent>
                    <w:p w14:paraId="218BAE1B" w14:textId="77777777" w:rsidR="007D74D1" w:rsidRPr="009B7CD0" w:rsidRDefault="007D74D1" w:rsidP="00B540E5">
                      <w:pPr>
                        <w:spacing w:after="0"/>
                        <w:rPr>
                          <w:rFonts w:ascii="Century Gothic" w:hAnsi="Century Gothic"/>
                          <w:color w:val="FFFFFF" w:themeColor="background1"/>
                          <w:sz w:val="20"/>
                          <w:szCs w:val="20"/>
                        </w:rPr>
                      </w:pPr>
                      <w:r w:rsidRPr="009B7CD0">
                        <w:rPr>
                          <w:rFonts w:ascii="Century Gothic" w:hAnsi="Century Gothic"/>
                          <w:color w:val="FFFFFF" w:themeColor="background1"/>
                          <w:sz w:val="20"/>
                          <w:szCs w:val="20"/>
                        </w:rPr>
                        <w:t>Effective: June 22, 2020</w:t>
                      </w:r>
                    </w:p>
                    <w:p w14:paraId="06A31728" w14:textId="5715CC10" w:rsidR="007D74D1" w:rsidRPr="009B7CD0" w:rsidRDefault="007D74D1" w:rsidP="00B540E5">
                      <w:pPr>
                        <w:spacing w:after="0"/>
                        <w:rPr>
                          <w:rFonts w:ascii="Century Gothic" w:hAnsi="Century Gothic"/>
                          <w:color w:val="FFFFFF" w:themeColor="background1"/>
                          <w:sz w:val="20"/>
                          <w:szCs w:val="20"/>
                        </w:rPr>
                      </w:pPr>
                      <w:r w:rsidRPr="009B7CD0">
                        <w:rPr>
                          <w:rFonts w:ascii="Century Gothic" w:hAnsi="Century Gothic"/>
                          <w:color w:val="FFFFFF" w:themeColor="background1"/>
                          <w:sz w:val="20"/>
                          <w:szCs w:val="20"/>
                        </w:rPr>
                        <w:t xml:space="preserve">Revised: </w:t>
                      </w:r>
                      <w:r>
                        <w:rPr>
                          <w:rFonts w:ascii="Century Gothic" w:hAnsi="Century Gothic"/>
                          <w:color w:val="FFFFFF" w:themeColor="background1"/>
                          <w:sz w:val="20"/>
                          <w:szCs w:val="20"/>
                        </w:rPr>
                        <w:t>September 17, 2022</w:t>
                      </w:r>
                    </w:p>
                  </w:txbxContent>
                </v:textbox>
              </v:shape>
            </w:pict>
          </mc:Fallback>
        </mc:AlternateContent>
      </w:r>
    </w:p>
    <w:tbl>
      <w:tblPr>
        <w:tblStyle w:val="TableGrid"/>
        <w:tblW w:w="10885" w:type="dxa"/>
        <w:shd w:val="clear" w:color="auto" w:fill="2E4067"/>
        <w:tblLook w:val="04A0" w:firstRow="1" w:lastRow="0" w:firstColumn="1" w:lastColumn="0" w:noHBand="0" w:noVBand="1"/>
      </w:tblPr>
      <w:tblGrid>
        <w:gridCol w:w="10885"/>
      </w:tblGrid>
      <w:tr w:rsidR="00B540E5" w:rsidRPr="00FD295E" w14:paraId="70FAC56B" w14:textId="77777777" w:rsidTr="003319BC">
        <w:tc>
          <w:tcPr>
            <w:tcW w:w="10885" w:type="dxa"/>
            <w:shd w:val="clear" w:color="auto" w:fill="2E4067"/>
          </w:tcPr>
          <w:p w14:paraId="2C9526B5" w14:textId="77777777" w:rsidR="00B540E5" w:rsidRPr="00FD295E" w:rsidRDefault="00B540E5" w:rsidP="00912E32">
            <w:pPr>
              <w:jc w:val="center"/>
              <w:rPr>
                <w:rFonts w:ascii="Century Gothic" w:hAnsi="Century Gothic"/>
                <w:b/>
                <w:bCs/>
                <w:color w:val="FFFFFF" w:themeColor="background1"/>
                <w:sz w:val="28"/>
                <w:szCs w:val="28"/>
              </w:rPr>
            </w:pPr>
            <w:r w:rsidRPr="00FD295E">
              <w:rPr>
                <w:rFonts w:ascii="Century Gothic" w:hAnsi="Century Gothic"/>
                <w:b/>
                <w:bCs/>
                <w:color w:val="FFFFFF" w:themeColor="background1"/>
                <w:sz w:val="28"/>
                <w:szCs w:val="28"/>
              </w:rPr>
              <w:lastRenderedPageBreak/>
              <w:t>TABLE OF CONTENTS</w:t>
            </w:r>
          </w:p>
        </w:tc>
      </w:tr>
    </w:tbl>
    <w:p w14:paraId="5F7487A4" w14:textId="77777777" w:rsidR="00936308" w:rsidRDefault="00936308" w:rsidP="005E02AB">
      <w:pPr>
        <w:spacing w:after="0" w:line="276" w:lineRule="auto"/>
        <w:rPr>
          <w:rFonts w:ascii="Century Gothic" w:hAnsi="Century Gothic"/>
        </w:rPr>
      </w:pPr>
    </w:p>
    <w:p w14:paraId="6D3421CC" w14:textId="43BE5DEF" w:rsidR="00883C6C" w:rsidRDefault="00523E28">
      <w:pPr>
        <w:pStyle w:val="TOC1"/>
        <w:rPr>
          <w:rFonts w:asciiTheme="minorHAnsi" w:eastAsiaTheme="minorEastAsia" w:hAnsiTheme="minorHAnsi"/>
          <w:sz w:val="22"/>
          <w:szCs w:val="22"/>
        </w:rPr>
      </w:pPr>
      <w:r w:rsidRPr="007D30C5">
        <w:rPr>
          <w:sz w:val="22"/>
          <w:szCs w:val="22"/>
        </w:rPr>
        <w:fldChar w:fldCharType="begin"/>
      </w:r>
      <w:r w:rsidRPr="007D30C5">
        <w:rPr>
          <w:sz w:val="22"/>
          <w:szCs w:val="22"/>
        </w:rPr>
        <w:instrText xml:space="preserve"> TOC \o "1-3" \h \z \u </w:instrText>
      </w:r>
      <w:r w:rsidRPr="007D30C5">
        <w:rPr>
          <w:sz w:val="22"/>
          <w:szCs w:val="22"/>
        </w:rPr>
        <w:fldChar w:fldCharType="separate"/>
      </w:r>
      <w:r w:rsidR="00C21457">
        <w:rPr>
          <w:rStyle w:val="Hyperlink"/>
          <w:b/>
        </w:rPr>
        <w:fldChar w:fldCharType="begin"/>
      </w:r>
      <w:r w:rsidR="00C21457">
        <w:rPr>
          <w:rStyle w:val="Hyperlink"/>
          <w:b/>
        </w:rPr>
        <w:instrText xml:space="preserve"> HYPERLINK \l "_Toc124501456" </w:instrText>
      </w:r>
      <w:r w:rsidR="00C21457">
        <w:rPr>
          <w:rStyle w:val="Hyperlink"/>
          <w:b/>
        </w:rPr>
        <w:fldChar w:fldCharType="separate"/>
      </w:r>
      <w:r w:rsidR="00883C6C" w:rsidRPr="00906C06">
        <w:rPr>
          <w:rStyle w:val="Hyperlink"/>
          <w:b/>
        </w:rPr>
        <w:t>INTRODUCTION: PURPOSE, SCOPE AND RESPONSIBILITIES</w:t>
      </w:r>
      <w:r w:rsidR="00883C6C">
        <w:rPr>
          <w:webHidden/>
        </w:rPr>
        <w:tab/>
      </w:r>
      <w:r w:rsidR="00883C6C">
        <w:rPr>
          <w:webHidden/>
        </w:rPr>
        <w:fldChar w:fldCharType="begin"/>
      </w:r>
      <w:r w:rsidR="00883C6C">
        <w:rPr>
          <w:webHidden/>
        </w:rPr>
        <w:instrText xml:space="preserve"> PAGEREF _Toc124501456 \h </w:instrText>
      </w:r>
      <w:r w:rsidR="00883C6C">
        <w:rPr>
          <w:webHidden/>
        </w:rPr>
      </w:r>
      <w:r w:rsidR="00883C6C">
        <w:rPr>
          <w:webHidden/>
        </w:rPr>
        <w:fldChar w:fldCharType="separate"/>
      </w:r>
      <w:ins w:id="0" w:author="Sophia Rizzo" w:date="2023-03-21T14:23:00Z">
        <w:r w:rsidR="001B29D7">
          <w:rPr>
            <w:webHidden/>
          </w:rPr>
          <w:t>3</w:t>
        </w:r>
      </w:ins>
      <w:del w:id="1" w:author="Sophia Rizzo" w:date="2023-03-21T14:23:00Z">
        <w:r w:rsidR="00B466A0" w:rsidDel="001B29D7">
          <w:rPr>
            <w:webHidden/>
          </w:rPr>
          <w:delText>3</w:delText>
        </w:r>
      </w:del>
      <w:r w:rsidR="00883C6C">
        <w:rPr>
          <w:webHidden/>
        </w:rPr>
        <w:fldChar w:fldCharType="end"/>
      </w:r>
      <w:r w:rsidR="00C21457">
        <w:fldChar w:fldCharType="end"/>
      </w:r>
    </w:p>
    <w:p w14:paraId="04016D99" w14:textId="221AC006"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"_Toc124501457" </w:instrText>
      </w:r>
      <w:r>
        <w:rPr>
          <w:rStyle w:val="Hyperlink"/>
          <w:b/>
          <w:bCs/>
        </w:rPr>
        <w:fldChar w:fldCharType="separate"/>
      </w:r>
      <w:r w:rsidR="00883C6C" w:rsidRPr="00906C06">
        <w:rPr>
          <w:rStyle w:val="Hyperlink"/>
          <w:b/>
          <w:bCs/>
        </w:rPr>
        <w:t>DEFINITIONS</w:t>
      </w:r>
      <w:r w:rsidR="00883C6C">
        <w:rPr>
          <w:webHidden/>
        </w:rPr>
        <w:tab/>
      </w:r>
      <w:r w:rsidR="00883C6C">
        <w:rPr>
          <w:webHidden/>
        </w:rPr>
        <w:fldChar w:fldCharType="begin"/>
      </w:r>
      <w:r w:rsidR="00883C6C">
        <w:rPr>
          <w:webHidden/>
        </w:rPr>
        <w:instrText xml:space="preserve"> PAGEREF _Toc124501457 \h </w:instrText>
      </w:r>
      <w:r w:rsidR="00883C6C">
        <w:rPr>
          <w:webHidden/>
        </w:rPr>
      </w:r>
      <w:r w:rsidR="00883C6C">
        <w:rPr>
          <w:webHidden/>
        </w:rPr>
        <w:fldChar w:fldCharType="separate"/>
      </w:r>
      <w:ins w:id="2" w:author="Sophia Rizzo" w:date="2023-03-21T14:23:00Z">
        <w:r w:rsidR="001B29D7">
          <w:rPr>
            <w:webHidden/>
          </w:rPr>
          <w:t>3</w:t>
        </w:r>
      </w:ins>
      <w:del w:id="3" w:author="Sophia Rizzo" w:date="2023-03-21T14:23:00Z">
        <w:r w:rsidR="00B466A0" w:rsidDel="001B29D7">
          <w:rPr>
            <w:webHidden/>
          </w:rPr>
          <w:delText>3</w:delText>
        </w:r>
      </w:del>
      <w:r w:rsidR="00883C6C">
        <w:rPr>
          <w:webHidden/>
        </w:rPr>
        <w:fldChar w:fldCharType="end"/>
      </w:r>
      <w:r>
        <w:fldChar w:fldCharType="end"/>
      </w:r>
    </w:p>
    <w:p w14:paraId="45D63C02" w14:textId="3ECED113"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"_Toc124501458" </w:instrText>
      </w:r>
      <w:r>
        <w:rPr>
          <w:rStyle w:val="Hyperlink"/>
          <w:b/>
          <w:bCs/>
        </w:rPr>
        <w:fldChar w:fldCharType="separate"/>
      </w:r>
      <w:r w:rsidR="00883C6C" w:rsidRPr="00906C06">
        <w:rPr>
          <w:rStyle w:val="Hyperlink"/>
          <w:b/>
          <w:bCs/>
        </w:rPr>
        <w:t>PROTECTION GUIDELINES</w:t>
      </w:r>
      <w:r w:rsidR="00883C6C">
        <w:rPr>
          <w:webHidden/>
        </w:rPr>
        <w:tab/>
      </w:r>
      <w:r w:rsidR="00883C6C">
        <w:rPr>
          <w:webHidden/>
        </w:rPr>
        <w:fldChar w:fldCharType="begin"/>
      </w:r>
      <w:r w:rsidR="00883C6C">
        <w:rPr>
          <w:webHidden/>
        </w:rPr>
        <w:instrText xml:space="preserve"> PAGEREF _Toc124501458 \h </w:instrText>
      </w:r>
      <w:r w:rsidR="00883C6C">
        <w:rPr>
          <w:webHidden/>
        </w:rPr>
      </w:r>
      <w:r w:rsidR="00883C6C">
        <w:rPr>
          <w:webHidden/>
        </w:rPr>
        <w:fldChar w:fldCharType="separate"/>
      </w:r>
      <w:ins w:id="4" w:author="Sophia Rizzo" w:date="2023-03-21T14:23:00Z">
        <w:r w:rsidR="001B29D7">
          <w:rPr>
            <w:webHidden/>
          </w:rPr>
          <w:t>4</w:t>
        </w:r>
      </w:ins>
      <w:del w:id="5" w:author="Sophia Rizzo" w:date="2023-03-21T14:23:00Z">
        <w:r w:rsidR="00B466A0" w:rsidDel="001B29D7">
          <w:rPr>
            <w:webHidden/>
          </w:rPr>
          <w:delText>4</w:delText>
        </w:r>
      </w:del>
      <w:r w:rsidR="00883C6C">
        <w:rPr>
          <w:webHidden/>
        </w:rPr>
        <w:fldChar w:fldCharType="end"/>
      </w:r>
      <w:r>
        <w:fldChar w:fldCharType="end"/>
      </w:r>
    </w:p>
    <w:p w14:paraId="46C8DFC2" w14:textId="34D8439C"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"_Toc124501459" </w:instrText>
      </w:r>
      <w:r>
        <w:rPr>
          <w:rStyle w:val="Hyperlink"/>
          <w:b/>
          <w:bCs/>
        </w:rPr>
        <w:fldChar w:fldCharType="separate"/>
      </w:r>
      <w:r w:rsidR="00883C6C" w:rsidRPr="00906C06">
        <w:rPr>
          <w:rStyle w:val="Hyperlink"/>
          <w:b/>
          <w:bCs/>
        </w:rPr>
        <w:t>COVID-19 TESTING</w:t>
      </w:r>
      <w:r w:rsidR="00883C6C">
        <w:rPr>
          <w:webHidden/>
        </w:rPr>
        <w:tab/>
      </w:r>
      <w:r w:rsidR="00883C6C">
        <w:rPr>
          <w:webHidden/>
        </w:rPr>
        <w:fldChar w:fldCharType="begin"/>
      </w:r>
      <w:r w:rsidR="00883C6C">
        <w:rPr>
          <w:webHidden/>
        </w:rPr>
        <w:instrText xml:space="preserve"> PAGEREF _Toc124501459 \h </w:instrText>
      </w:r>
      <w:r w:rsidR="00883C6C">
        <w:rPr>
          <w:webHidden/>
        </w:rPr>
      </w:r>
      <w:r w:rsidR="00883C6C">
        <w:rPr>
          <w:webHidden/>
        </w:rPr>
        <w:fldChar w:fldCharType="separate"/>
      </w:r>
      <w:ins w:id="6" w:author="Sophia Rizzo" w:date="2023-03-21T14:23:00Z">
        <w:r w:rsidR="001B29D7">
          <w:rPr>
            <w:webHidden/>
          </w:rPr>
          <w:t>5</w:t>
        </w:r>
      </w:ins>
      <w:del w:id="7" w:author="Sophia Rizzo" w:date="2023-03-21T14:23:00Z">
        <w:r w:rsidR="00B466A0" w:rsidDel="001B29D7">
          <w:rPr>
            <w:webHidden/>
          </w:rPr>
          <w:delText>5</w:delText>
        </w:r>
      </w:del>
      <w:r w:rsidR="00883C6C">
        <w:rPr>
          <w:webHidden/>
        </w:rPr>
        <w:fldChar w:fldCharType="end"/>
      </w:r>
      <w:r>
        <w:fldChar w:fldCharType="end"/>
      </w:r>
    </w:p>
    <w:p w14:paraId="233CF6CF" w14:textId="79EA3A20"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"_Toc124501460" </w:instrText>
      </w:r>
      <w:r>
        <w:rPr>
          <w:rStyle w:val="Hyperlink"/>
          <w:b/>
          <w:bCs/>
        </w:rPr>
        <w:fldChar w:fldCharType="separate"/>
      </w:r>
      <w:r w:rsidR="00883C6C" w:rsidRPr="00906C06">
        <w:rPr>
          <w:rStyle w:val="Hyperlink"/>
          <w:b/>
          <w:bCs/>
        </w:rPr>
        <w:t>EMPLOYEE COVID-19 TESTING INFORMATION</w:t>
      </w:r>
      <w:r w:rsidR="00883C6C">
        <w:rPr>
          <w:webHidden/>
        </w:rPr>
        <w:tab/>
      </w:r>
      <w:r w:rsidR="00883C6C">
        <w:rPr>
          <w:webHidden/>
        </w:rPr>
        <w:fldChar w:fldCharType="begin"/>
      </w:r>
      <w:r w:rsidR="00883C6C">
        <w:rPr>
          <w:webHidden/>
        </w:rPr>
        <w:instrText xml:space="preserve"> PAGEREF _Toc124501460 \h </w:instrText>
      </w:r>
      <w:r w:rsidR="00883C6C">
        <w:rPr>
          <w:webHidden/>
        </w:rPr>
      </w:r>
      <w:r w:rsidR="00883C6C">
        <w:rPr>
          <w:webHidden/>
        </w:rPr>
        <w:fldChar w:fldCharType="separate"/>
      </w:r>
      <w:ins w:id="8" w:author="Sophia Rizzo" w:date="2023-03-21T14:23:00Z">
        <w:r w:rsidR="001B29D7">
          <w:rPr>
            <w:webHidden/>
          </w:rPr>
          <w:t>5</w:t>
        </w:r>
      </w:ins>
      <w:del w:id="9" w:author="Sophia Rizzo" w:date="2023-03-21T14:23:00Z">
        <w:r w:rsidR="00B466A0" w:rsidDel="001B29D7">
          <w:rPr>
            <w:webHidden/>
          </w:rPr>
          <w:delText>5</w:delText>
        </w:r>
      </w:del>
      <w:r w:rsidR="00883C6C">
        <w:rPr>
          <w:webHidden/>
        </w:rPr>
        <w:fldChar w:fldCharType="end"/>
      </w:r>
      <w:r>
        <w:fldChar w:fldCharType="end"/>
      </w:r>
    </w:p>
    <w:p w14:paraId="74D53B2A" w14:textId="7D76C2AD"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w:instrText>
      </w:r>
      <w:r>
        <w:rPr>
          <w:rStyle w:val="Hyperlink"/>
          <w:b/>
          <w:bCs/>
        </w:rPr>
        <w:instrText xml:space="preserve">01461" </w:instrText>
      </w:r>
      <w:r>
        <w:rPr>
          <w:rStyle w:val="Hyperlink"/>
          <w:b/>
          <w:bCs/>
        </w:rPr>
        <w:fldChar w:fldCharType="separate"/>
      </w:r>
      <w:r w:rsidR="00883C6C" w:rsidRPr="00906C06">
        <w:rPr>
          <w:rStyle w:val="Hyperlink"/>
          <w:b/>
          <w:bCs/>
        </w:rPr>
        <w:t>STUDENT COVID-19 TESTING INFORMATION</w:t>
      </w:r>
      <w:r w:rsidR="00883C6C">
        <w:rPr>
          <w:webHidden/>
        </w:rPr>
        <w:tab/>
      </w:r>
      <w:r w:rsidR="00883C6C">
        <w:rPr>
          <w:webHidden/>
        </w:rPr>
        <w:fldChar w:fldCharType="begin"/>
      </w:r>
      <w:r w:rsidR="00883C6C">
        <w:rPr>
          <w:webHidden/>
        </w:rPr>
        <w:instrText xml:space="preserve"> PAGEREF _Toc124501461 \h </w:instrText>
      </w:r>
      <w:r w:rsidR="00883C6C">
        <w:rPr>
          <w:webHidden/>
        </w:rPr>
      </w:r>
      <w:r w:rsidR="00883C6C">
        <w:rPr>
          <w:webHidden/>
        </w:rPr>
        <w:fldChar w:fldCharType="separate"/>
      </w:r>
      <w:ins w:id="10" w:author="Sophia Rizzo" w:date="2023-03-21T14:23:00Z">
        <w:r w:rsidR="001B29D7">
          <w:rPr>
            <w:webHidden/>
          </w:rPr>
          <w:t>6</w:t>
        </w:r>
      </w:ins>
      <w:del w:id="11" w:author="Sophia Rizzo" w:date="2023-03-21T14:23:00Z">
        <w:r w:rsidR="00B466A0" w:rsidDel="001B29D7">
          <w:rPr>
            <w:webHidden/>
          </w:rPr>
          <w:delText>6</w:delText>
        </w:r>
      </w:del>
      <w:r w:rsidR="00883C6C">
        <w:rPr>
          <w:webHidden/>
        </w:rPr>
        <w:fldChar w:fldCharType="end"/>
      </w:r>
      <w:r>
        <w:fldChar w:fldCharType="end"/>
      </w:r>
    </w:p>
    <w:p w14:paraId="334B9D8A" w14:textId="2DD903E3"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"_Toc124501462" </w:instrText>
      </w:r>
      <w:r>
        <w:rPr>
          <w:rStyle w:val="Hyperlink"/>
          <w:b/>
          <w:bCs/>
        </w:rPr>
        <w:fldChar w:fldCharType="separate"/>
      </w:r>
      <w:r w:rsidR="00883C6C" w:rsidRPr="00906C06">
        <w:rPr>
          <w:rStyle w:val="Hyperlink"/>
          <w:b/>
          <w:bCs/>
        </w:rPr>
        <w:t>COVID-19 VACCINATIONS</w:t>
      </w:r>
      <w:r w:rsidR="00883C6C">
        <w:rPr>
          <w:webHidden/>
        </w:rPr>
        <w:tab/>
      </w:r>
      <w:r w:rsidR="00883C6C">
        <w:rPr>
          <w:webHidden/>
        </w:rPr>
        <w:fldChar w:fldCharType="begin"/>
      </w:r>
      <w:r w:rsidR="00883C6C">
        <w:rPr>
          <w:webHidden/>
        </w:rPr>
        <w:instrText xml:space="preserve"> PAGEREF _Toc124501462 \h </w:instrText>
      </w:r>
      <w:r w:rsidR="00883C6C">
        <w:rPr>
          <w:webHidden/>
        </w:rPr>
      </w:r>
      <w:r w:rsidR="00883C6C">
        <w:rPr>
          <w:webHidden/>
        </w:rPr>
        <w:fldChar w:fldCharType="separate"/>
      </w:r>
      <w:ins w:id="12" w:author="Sophia Rizzo" w:date="2023-03-21T14:23:00Z">
        <w:r w:rsidR="001B29D7">
          <w:rPr>
            <w:webHidden/>
          </w:rPr>
          <w:t>7</w:t>
        </w:r>
      </w:ins>
      <w:del w:id="13" w:author="Sophia Rizzo" w:date="2023-03-21T14:23:00Z">
        <w:r w:rsidR="00B466A0" w:rsidDel="001B29D7">
          <w:rPr>
            <w:webHidden/>
          </w:rPr>
          <w:delText>7</w:delText>
        </w:r>
      </w:del>
      <w:r w:rsidR="00883C6C">
        <w:rPr>
          <w:webHidden/>
        </w:rPr>
        <w:fldChar w:fldCharType="end"/>
      </w:r>
      <w:r>
        <w:fldChar w:fldCharType="end"/>
      </w:r>
    </w:p>
    <w:p w14:paraId="76E78488" w14:textId="606348E6"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"_Toc124501463" </w:instrText>
      </w:r>
      <w:r>
        <w:rPr>
          <w:rStyle w:val="Hyperlink"/>
          <w:b/>
          <w:bCs/>
        </w:rPr>
        <w:fldChar w:fldCharType="separate"/>
      </w:r>
      <w:r w:rsidR="00883C6C" w:rsidRPr="00906C06">
        <w:rPr>
          <w:rStyle w:val="Hyperlink"/>
          <w:b/>
          <w:bCs/>
        </w:rPr>
        <w:t>CRITERIA FOR CLASSROOM/SCHOOL CLOSURE</w:t>
      </w:r>
      <w:r w:rsidR="00883C6C">
        <w:rPr>
          <w:webHidden/>
        </w:rPr>
        <w:tab/>
      </w:r>
      <w:r w:rsidR="00883C6C">
        <w:rPr>
          <w:webHidden/>
        </w:rPr>
        <w:fldChar w:fldCharType="begin"/>
      </w:r>
      <w:r w:rsidR="00883C6C">
        <w:rPr>
          <w:webHidden/>
        </w:rPr>
        <w:instrText xml:space="preserve"> PAGEREF _Toc124501463 \h </w:instrText>
      </w:r>
      <w:r w:rsidR="00883C6C">
        <w:rPr>
          <w:webHidden/>
        </w:rPr>
      </w:r>
      <w:r w:rsidR="00883C6C">
        <w:rPr>
          <w:webHidden/>
        </w:rPr>
        <w:fldChar w:fldCharType="separate"/>
      </w:r>
      <w:ins w:id="14" w:author="Sophia Rizzo" w:date="2023-03-21T14:23:00Z">
        <w:r w:rsidR="001B29D7">
          <w:rPr>
            <w:webHidden/>
          </w:rPr>
          <w:t>7</w:t>
        </w:r>
      </w:ins>
      <w:del w:id="15" w:author="Sophia Rizzo" w:date="2023-03-21T14:23:00Z">
        <w:r w:rsidR="00B466A0" w:rsidDel="001B29D7">
          <w:rPr>
            <w:webHidden/>
          </w:rPr>
          <w:delText>7</w:delText>
        </w:r>
      </w:del>
      <w:r w:rsidR="00883C6C">
        <w:rPr>
          <w:webHidden/>
        </w:rPr>
        <w:fldChar w:fldCharType="end"/>
      </w:r>
      <w:r>
        <w:fldChar w:fldCharType="end"/>
      </w:r>
    </w:p>
    <w:p w14:paraId="2AD44799" w14:textId="361A0A96"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"_Toc124501464" </w:instrText>
      </w:r>
      <w:r>
        <w:rPr>
          <w:rStyle w:val="Hyperlink"/>
          <w:b/>
          <w:bCs/>
        </w:rPr>
        <w:fldChar w:fldCharType="separate"/>
      </w:r>
      <w:r w:rsidR="00883C6C" w:rsidRPr="00906C06">
        <w:rPr>
          <w:rStyle w:val="Hyperlink"/>
          <w:b/>
          <w:bCs/>
        </w:rPr>
        <w:t>HEALTH SCREENING SELF-CERTIFICATION PROTOCOL</w:t>
      </w:r>
      <w:r w:rsidR="00883C6C">
        <w:rPr>
          <w:webHidden/>
        </w:rPr>
        <w:tab/>
      </w:r>
      <w:r w:rsidR="00883C6C">
        <w:rPr>
          <w:webHidden/>
        </w:rPr>
        <w:fldChar w:fldCharType="begin"/>
      </w:r>
      <w:r w:rsidR="00883C6C">
        <w:rPr>
          <w:webHidden/>
        </w:rPr>
        <w:instrText xml:space="preserve"> PAGEREF _Toc124501464 \h </w:instrText>
      </w:r>
      <w:r w:rsidR="00883C6C">
        <w:rPr>
          <w:webHidden/>
        </w:rPr>
      </w:r>
      <w:r w:rsidR="00883C6C">
        <w:rPr>
          <w:webHidden/>
        </w:rPr>
        <w:fldChar w:fldCharType="separate"/>
      </w:r>
      <w:ins w:id="16" w:author="Sophia Rizzo" w:date="2023-03-21T14:23:00Z">
        <w:r w:rsidR="001B29D7">
          <w:rPr>
            <w:webHidden/>
          </w:rPr>
          <w:t>7</w:t>
        </w:r>
      </w:ins>
      <w:del w:id="17" w:author="Sophia Rizzo" w:date="2023-03-21T14:23:00Z">
        <w:r w:rsidR="00B466A0" w:rsidDel="001B29D7">
          <w:rPr>
            <w:webHidden/>
          </w:rPr>
          <w:delText>7</w:delText>
        </w:r>
      </w:del>
      <w:r w:rsidR="00883C6C">
        <w:rPr>
          <w:webHidden/>
        </w:rPr>
        <w:fldChar w:fldCharType="end"/>
      </w:r>
      <w:r>
        <w:fldChar w:fldCharType="end"/>
      </w:r>
    </w:p>
    <w:p w14:paraId="2CCB8B87" w14:textId="5BE812D4"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w:instrText>
      </w:r>
      <w:r>
        <w:rPr>
          <w:rStyle w:val="Hyperlink"/>
          <w:b/>
          <w:bCs/>
        </w:rPr>
        <w:instrText xml:space="preserve">_Toc124501465" </w:instrText>
      </w:r>
      <w:r>
        <w:rPr>
          <w:rStyle w:val="Hyperlink"/>
          <w:b/>
          <w:bCs/>
        </w:rPr>
        <w:fldChar w:fldCharType="separate"/>
      </w:r>
      <w:r w:rsidR="00883C6C" w:rsidRPr="00906C06">
        <w:rPr>
          <w:rStyle w:val="Hyperlink"/>
          <w:b/>
          <w:bCs/>
        </w:rPr>
        <w:t>EMPLOYEE HEALTH SCREENING</w:t>
      </w:r>
      <w:r w:rsidR="00883C6C">
        <w:rPr>
          <w:webHidden/>
        </w:rPr>
        <w:tab/>
      </w:r>
      <w:r w:rsidR="00883C6C">
        <w:rPr>
          <w:webHidden/>
        </w:rPr>
        <w:fldChar w:fldCharType="begin"/>
      </w:r>
      <w:r w:rsidR="00883C6C">
        <w:rPr>
          <w:webHidden/>
        </w:rPr>
        <w:instrText xml:space="preserve"> PAGEREF _Toc124501465 \h </w:instrText>
      </w:r>
      <w:r w:rsidR="00883C6C">
        <w:rPr>
          <w:webHidden/>
        </w:rPr>
      </w:r>
      <w:r w:rsidR="00883C6C">
        <w:rPr>
          <w:webHidden/>
        </w:rPr>
        <w:fldChar w:fldCharType="separate"/>
      </w:r>
      <w:ins w:id="18" w:author="Sophia Rizzo" w:date="2023-03-21T14:23:00Z">
        <w:r w:rsidR="001B29D7">
          <w:rPr>
            <w:webHidden/>
          </w:rPr>
          <w:t>7</w:t>
        </w:r>
      </w:ins>
      <w:del w:id="19" w:author="Sophia Rizzo" w:date="2023-03-21T14:23:00Z">
        <w:r w:rsidR="00B466A0" w:rsidDel="001B29D7">
          <w:rPr>
            <w:webHidden/>
          </w:rPr>
          <w:delText>7</w:delText>
        </w:r>
      </w:del>
      <w:r w:rsidR="00883C6C">
        <w:rPr>
          <w:webHidden/>
        </w:rPr>
        <w:fldChar w:fldCharType="end"/>
      </w:r>
      <w:r>
        <w:fldChar w:fldCharType="end"/>
      </w:r>
    </w:p>
    <w:p w14:paraId="17B496CF" w14:textId="0ADAB73F"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"_Toc124501466" </w:instrText>
      </w:r>
      <w:r>
        <w:rPr>
          <w:rStyle w:val="Hyperlink"/>
          <w:b/>
          <w:bCs/>
        </w:rPr>
        <w:fldChar w:fldCharType="separate"/>
      </w:r>
      <w:r w:rsidR="00883C6C" w:rsidRPr="00906C06">
        <w:rPr>
          <w:rStyle w:val="Hyperlink"/>
          <w:b/>
          <w:bCs/>
        </w:rPr>
        <w:t>STUDENT SCREENING</w:t>
      </w:r>
      <w:r w:rsidR="00883C6C">
        <w:rPr>
          <w:webHidden/>
        </w:rPr>
        <w:tab/>
      </w:r>
      <w:r w:rsidR="00883C6C">
        <w:rPr>
          <w:webHidden/>
        </w:rPr>
        <w:fldChar w:fldCharType="begin"/>
      </w:r>
      <w:r w:rsidR="00883C6C">
        <w:rPr>
          <w:webHidden/>
        </w:rPr>
        <w:instrText xml:space="preserve"> PAGEREF _Toc124501466 \h </w:instrText>
      </w:r>
      <w:r w:rsidR="00883C6C">
        <w:rPr>
          <w:webHidden/>
        </w:rPr>
      </w:r>
      <w:r w:rsidR="00883C6C">
        <w:rPr>
          <w:webHidden/>
        </w:rPr>
        <w:fldChar w:fldCharType="separate"/>
      </w:r>
      <w:ins w:id="20" w:author="Sophia Rizzo" w:date="2023-03-21T14:23:00Z">
        <w:r w:rsidR="001B29D7">
          <w:rPr>
            <w:webHidden/>
          </w:rPr>
          <w:t>8</w:t>
        </w:r>
      </w:ins>
      <w:del w:id="21" w:author="Sophia Rizzo" w:date="2023-03-21T14:23:00Z">
        <w:r w:rsidR="00B466A0" w:rsidDel="001B29D7">
          <w:rPr>
            <w:webHidden/>
          </w:rPr>
          <w:delText>8</w:delText>
        </w:r>
      </w:del>
      <w:r w:rsidR="00883C6C">
        <w:rPr>
          <w:webHidden/>
        </w:rPr>
        <w:fldChar w:fldCharType="end"/>
      </w:r>
      <w:r>
        <w:fldChar w:fldCharType="end"/>
      </w:r>
    </w:p>
    <w:p w14:paraId="060A31BC" w14:textId="42331164"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"_Toc124501467" </w:instrText>
      </w:r>
      <w:r>
        <w:rPr>
          <w:rStyle w:val="Hyperlink"/>
          <w:b/>
          <w:bCs/>
        </w:rPr>
        <w:fldChar w:fldCharType="separate"/>
      </w:r>
      <w:r w:rsidR="00883C6C" w:rsidRPr="00906C06">
        <w:rPr>
          <w:rStyle w:val="Hyperlink"/>
          <w:b/>
          <w:bCs/>
        </w:rPr>
        <w:t>VISITOR SCREENING</w:t>
      </w:r>
      <w:r w:rsidR="00883C6C">
        <w:rPr>
          <w:webHidden/>
        </w:rPr>
        <w:tab/>
      </w:r>
      <w:r w:rsidR="00883C6C">
        <w:rPr>
          <w:webHidden/>
        </w:rPr>
        <w:fldChar w:fldCharType="begin"/>
      </w:r>
      <w:r w:rsidR="00883C6C">
        <w:rPr>
          <w:webHidden/>
        </w:rPr>
        <w:instrText xml:space="preserve"> PAGEREF _Toc124501467 \h </w:instrText>
      </w:r>
      <w:r w:rsidR="00883C6C">
        <w:rPr>
          <w:webHidden/>
        </w:rPr>
      </w:r>
      <w:r w:rsidR="00883C6C">
        <w:rPr>
          <w:webHidden/>
        </w:rPr>
        <w:fldChar w:fldCharType="separate"/>
      </w:r>
      <w:ins w:id="22" w:author="Sophia Rizzo" w:date="2023-03-21T14:23:00Z">
        <w:r w:rsidR="001B29D7">
          <w:rPr>
            <w:webHidden/>
          </w:rPr>
          <w:t>9</w:t>
        </w:r>
      </w:ins>
      <w:del w:id="23" w:author="Sophia Rizzo" w:date="2023-03-21T14:23:00Z">
        <w:r w:rsidR="00B466A0" w:rsidDel="001B29D7">
          <w:rPr>
            <w:webHidden/>
          </w:rPr>
          <w:delText>9</w:delText>
        </w:r>
      </w:del>
      <w:r w:rsidR="00883C6C">
        <w:rPr>
          <w:webHidden/>
        </w:rPr>
        <w:fldChar w:fldCharType="end"/>
      </w:r>
      <w:r>
        <w:fldChar w:fldCharType="end"/>
      </w:r>
    </w:p>
    <w:p w14:paraId="5022A50E" w14:textId="710CAC23"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"_Toc124501468" </w:instrText>
      </w:r>
      <w:r>
        <w:rPr>
          <w:rStyle w:val="Hyperlink"/>
          <w:b/>
          <w:bCs/>
        </w:rPr>
        <w:fldChar w:fldCharType="separate"/>
      </w:r>
      <w:r w:rsidR="00883C6C" w:rsidRPr="00906C06">
        <w:rPr>
          <w:rStyle w:val="Hyperlink"/>
          <w:b/>
          <w:bCs/>
        </w:rPr>
        <w:t>FACE COVERING PROTOCOL</w:t>
      </w:r>
      <w:r w:rsidR="00883C6C">
        <w:rPr>
          <w:webHidden/>
        </w:rPr>
        <w:tab/>
      </w:r>
      <w:r w:rsidR="00883C6C">
        <w:rPr>
          <w:webHidden/>
        </w:rPr>
        <w:fldChar w:fldCharType="begin"/>
      </w:r>
      <w:r w:rsidR="00883C6C">
        <w:rPr>
          <w:webHidden/>
        </w:rPr>
        <w:instrText xml:space="preserve"> PAGEREF _Toc124501468 \h </w:instrText>
      </w:r>
      <w:r w:rsidR="00883C6C">
        <w:rPr>
          <w:webHidden/>
        </w:rPr>
      </w:r>
      <w:r w:rsidR="00883C6C">
        <w:rPr>
          <w:webHidden/>
        </w:rPr>
        <w:fldChar w:fldCharType="separate"/>
      </w:r>
      <w:ins w:id="24" w:author="Sophia Rizzo" w:date="2023-03-21T14:23:00Z">
        <w:r w:rsidR="001B29D7">
          <w:rPr>
            <w:webHidden/>
          </w:rPr>
          <w:t>9</w:t>
        </w:r>
      </w:ins>
      <w:del w:id="25" w:author="Sophia Rizzo" w:date="2023-03-21T14:23:00Z">
        <w:r w:rsidR="00B466A0" w:rsidDel="001B29D7">
          <w:rPr>
            <w:webHidden/>
          </w:rPr>
          <w:delText>9</w:delText>
        </w:r>
      </w:del>
      <w:r w:rsidR="00883C6C">
        <w:rPr>
          <w:webHidden/>
        </w:rPr>
        <w:fldChar w:fldCharType="end"/>
      </w:r>
      <w:r>
        <w:fldChar w:fldCharType="end"/>
      </w:r>
    </w:p>
    <w:p w14:paraId="5C22E6EC" w14:textId="16DFA789"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"_Toc124501469" </w:instrText>
      </w:r>
      <w:r>
        <w:rPr>
          <w:rStyle w:val="Hyperlink"/>
          <w:b/>
          <w:bCs/>
        </w:rPr>
        <w:fldChar w:fldCharType="separate"/>
      </w:r>
      <w:r w:rsidR="00883C6C" w:rsidRPr="00906C06">
        <w:rPr>
          <w:rStyle w:val="Hyperlink"/>
          <w:b/>
          <w:bCs/>
        </w:rPr>
        <w:t>PHYSICAL DISTANCING PROTOCOL</w:t>
      </w:r>
      <w:r w:rsidR="00883C6C">
        <w:rPr>
          <w:webHidden/>
        </w:rPr>
        <w:tab/>
      </w:r>
      <w:r w:rsidR="00883C6C">
        <w:rPr>
          <w:webHidden/>
        </w:rPr>
        <w:fldChar w:fldCharType="begin"/>
      </w:r>
      <w:r w:rsidR="00883C6C">
        <w:rPr>
          <w:webHidden/>
        </w:rPr>
        <w:instrText xml:space="preserve"> PAGEREF _Toc124501469 \h </w:instrText>
      </w:r>
      <w:r w:rsidR="00883C6C">
        <w:rPr>
          <w:webHidden/>
        </w:rPr>
      </w:r>
      <w:r w:rsidR="00883C6C">
        <w:rPr>
          <w:webHidden/>
        </w:rPr>
        <w:fldChar w:fldCharType="separate"/>
      </w:r>
      <w:ins w:id="26" w:author="Sophia Rizzo" w:date="2023-03-21T14:23:00Z">
        <w:r w:rsidR="001B29D7">
          <w:rPr>
            <w:webHidden/>
          </w:rPr>
          <w:t>10</w:t>
        </w:r>
      </w:ins>
      <w:del w:id="27" w:author="Sophia Rizzo" w:date="2023-03-21T14:23:00Z">
        <w:r w:rsidR="00B466A0" w:rsidDel="001B29D7">
          <w:rPr>
            <w:webHidden/>
          </w:rPr>
          <w:delText>10</w:delText>
        </w:r>
      </w:del>
      <w:r w:rsidR="00883C6C">
        <w:rPr>
          <w:webHidden/>
        </w:rPr>
        <w:fldChar w:fldCharType="end"/>
      </w:r>
      <w:r>
        <w:fldChar w:fldCharType="end"/>
      </w:r>
    </w:p>
    <w:p w14:paraId="4201C799" w14:textId="1495D09E"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"_Toc124501470" </w:instrText>
      </w:r>
      <w:r>
        <w:rPr>
          <w:rStyle w:val="Hyperlink"/>
          <w:b/>
          <w:bCs/>
        </w:rPr>
        <w:fldChar w:fldCharType="separate"/>
      </w:r>
      <w:r w:rsidR="00883C6C" w:rsidRPr="00906C06">
        <w:rPr>
          <w:rStyle w:val="Hyperlink"/>
          <w:b/>
          <w:bCs/>
        </w:rPr>
        <w:t>CLEANING AND DISINFECTING PROTOCOL</w:t>
      </w:r>
      <w:r w:rsidR="00883C6C">
        <w:rPr>
          <w:webHidden/>
        </w:rPr>
        <w:tab/>
      </w:r>
      <w:r w:rsidR="00883C6C">
        <w:rPr>
          <w:webHidden/>
        </w:rPr>
        <w:fldChar w:fldCharType="begin"/>
      </w:r>
      <w:r w:rsidR="00883C6C">
        <w:rPr>
          <w:webHidden/>
        </w:rPr>
        <w:instrText xml:space="preserve"> PAGEREF _Toc124501470 \h </w:instrText>
      </w:r>
      <w:r w:rsidR="00883C6C">
        <w:rPr>
          <w:webHidden/>
        </w:rPr>
      </w:r>
      <w:r w:rsidR="00883C6C">
        <w:rPr>
          <w:webHidden/>
        </w:rPr>
        <w:fldChar w:fldCharType="separate"/>
      </w:r>
      <w:ins w:id="28" w:author="Sophia Rizzo" w:date="2023-03-21T14:23:00Z">
        <w:r w:rsidR="001B29D7">
          <w:rPr>
            <w:webHidden/>
          </w:rPr>
          <w:t>10</w:t>
        </w:r>
      </w:ins>
      <w:del w:id="29" w:author="Sophia Rizzo" w:date="2023-03-21T14:23:00Z">
        <w:r w:rsidR="00B466A0" w:rsidDel="001B29D7">
          <w:rPr>
            <w:webHidden/>
          </w:rPr>
          <w:delText>10</w:delText>
        </w:r>
      </w:del>
      <w:r w:rsidR="00883C6C">
        <w:rPr>
          <w:webHidden/>
        </w:rPr>
        <w:fldChar w:fldCharType="end"/>
      </w:r>
      <w:r>
        <w:fldChar w:fldCharType="end"/>
      </w:r>
    </w:p>
    <w:p w14:paraId="59530695" w14:textId="547354EA" w:rsidR="00883C6C" w:rsidRDefault="00C21457">
      <w:pPr>
        <w:pStyle w:val="TOC1"/>
        <w:rPr>
          <w:rFonts w:asciiTheme="minorHAnsi" w:eastAsiaTheme="minorEastAsia" w:hAnsiTheme="minorHAnsi"/>
          <w:sz w:val="22"/>
          <w:szCs w:val="22"/>
        </w:rPr>
      </w:pPr>
      <w:r>
        <w:rPr>
          <w:rStyle w:val="Hyperlink"/>
          <w:rFonts w:eastAsia="Century Gothic" w:cs="Century Gothic"/>
          <w:b/>
          <w:bCs/>
          <w:caps/>
        </w:rPr>
        <w:fldChar w:fldCharType="begin"/>
      </w:r>
      <w:r>
        <w:rPr>
          <w:rStyle w:val="Hyperlink"/>
          <w:rFonts w:eastAsia="Century Gothic" w:cs="Century Gothic"/>
          <w:b/>
          <w:bCs/>
          <w:caps/>
        </w:rPr>
        <w:instrText xml:space="preserve"> HYPERLINK \l "_Toc124501</w:instrText>
      </w:r>
      <w:r>
        <w:rPr>
          <w:rStyle w:val="Hyperlink"/>
          <w:rFonts w:eastAsia="Century Gothic" w:cs="Century Gothic"/>
          <w:b/>
          <w:bCs/>
          <w:caps/>
        </w:rPr>
        <w:instrText xml:space="preserve">471" </w:instrText>
      </w:r>
      <w:r>
        <w:rPr>
          <w:rStyle w:val="Hyperlink"/>
          <w:rFonts w:eastAsia="Century Gothic" w:cs="Century Gothic"/>
          <w:b/>
          <w:bCs/>
          <w:caps/>
        </w:rPr>
        <w:fldChar w:fldCharType="separate"/>
      </w:r>
      <w:r w:rsidR="00883C6C" w:rsidRPr="00906C06">
        <w:rPr>
          <w:rStyle w:val="Hyperlink"/>
          <w:rFonts w:eastAsia="Century Gothic" w:cs="Century Gothic"/>
          <w:b/>
          <w:bCs/>
          <w:caps/>
        </w:rPr>
        <w:t>Engineering Controls and Ventilation</w:t>
      </w:r>
      <w:r w:rsidR="00883C6C">
        <w:rPr>
          <w:webHidden/>
        </w:rPr>
        <w:tab/>
      </w:r>
      <w:r w:rsidR="00883C6C">
        <w:rPr>
          <w:webHidden/>
        </w:rPr>
        <w:fldChar w:fldCharType="begin"/>
      </w:r>
      <w:r w:rsidR="00883C6C">
        <w:rPr>
          <w:webHidden/>
        </w:rPr>
        <w:instrText xml:space="preserve"> PAGEREF _Toc124501471 \h </w:instrText>
      </w:r>
      <w:r w:rsidR="00883C6C">
        <w:rPr>
          <w:webHidden/>
        </w:rPr>
      </w:r>
      <w:r w:rsidR="00883C6C">
        <w:rPr>
          <w:webHidden/>
        </w:rPr>
        <w:fldChar w:fldCharType="separate"/>
      </w:r>
      <w:ins w:id="30" w:author="Sophia Rizzo" w:date="2023-03-21T14:23:00Z">
        <w:r w:rsidR="001B29D7">
          <w:rPr>
            <w:webHidden/>
          </w:rPr>
          <w:t>12</w:t>
        </w:r>
      </w:ins>
      <w:del w:id="31" w:author="Sophia Rizzo" w:date="2023-03-21T14:23:00Z">
        <w:r w:rsidR="00B466A0" w:rsidDel="001B29D7">
          <w:rPr>
            <w:webHidden/>
          </w:rPr>
          <w:delText>12</w:delText>
        </w:r>
      </w:del>
      <w:r w:rsidR="00883C6C">
        <w:rPr>
          <w:webHidden/>
        </w:rPr>
        <w:fldChar w:fldCharType="end"/>
      </w:r>
      <w:r>
        <w:fldChar w:fldCharType="end"/>
      </w:r>
    </w:p>
    <w:p w14:paraId="61305F57" w14:textId="37A5EF38"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"_Toc124501472" </w:instrText>
      </w:r>
      <w:r>
        <w:rPr>
          <w:rStyle w:val="Hyperlink"/>
          <w:b/>
          <w:bCs/>
        </w:rPr>
        <w:fldChar w:fldCharType="separate"/>
      </w:r>
      <w:r w:rsidR="00883C6C" w:rsidRPr="00906C06">
        <w:rPr>
          <w:rStyle w:val="Hyperlink"/>
          <w:b/>
          <w:bCs/>
        </w:rPr>
        <w:t>PERSONAL PROTECTIVE EQUIPMENT (PPE) GUIDELINES</w:t>
      </w:r>
      <w:r w:rsidR="00883C6C">
        <w:rPr>
          <w:webHidden/>
        </w:rPr>
        <w:tab/>
      </w:r>
      <w:r w:rsidR="00883C6C">
        <w:rPr>
          <w:webHidden/>
        </w:rPr>
        <w:fldChar w:fldCharType="begin"/>
      </w:r>
      <w:r w:rsidR="00883C6C">
        <w:rPr>
          <w:webHidden/>
        </w:rPr>
        <w:instrText xml:space="preserve"> PAGEREF _Toc124501472 \h </w:instrText>
      </w:r>
      <w:r w:rsidR="00883C6C">
        <w:rPr>
          <w:webHidden/>
        </w:rPr>
      </w:r>
      <w:r w:rsidR="00883C6C">
        <w:rPr>
          <w:webHidden/>
        </w:rPr>
        <w:fldChar w:fldCharType="separate"/>
      </w:r>
      <w:ins w:id="32" w:author="Sophia Rizzo" w:date="2023-03-21T14:23:00Z">
        <w:r w:rsidR="001B29D7">
          <w:rPr>
            <w:webHidden/>
          </w:rPr>
          <w:t>12</w:t>
        </w:r>
      </w:ins>
      <w:del w:id="33" w:author="Sophia Rizzo" w:date="2023-03-21T14:23:00Z">
        <w:r w:rsidR="00B466A0" w:rsidDel="001B29D7">
          <w:rPr>
            <w:webHidden/>
          </w:rPr>
          <w:delText>12</w:delText>
        </w:r>
      </w:del>
      <w:r w:rsidR="00883C6C">
        <w:rPr>
          <w:webHidden/>
        </w:rPr>
        <w:fldChar w:fldCharType="end"/>
      </w:r>
      <w:r>
        <w:fldChar w:fldCharType="end"/>
      </w:r>
    </w:p>
    <w:p w14:paraId="17C664F3" w14:textId="1E225995"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"_Toc124501473" </w:instrText>
      </w:r>
      <w:r>
        <w:rPr>
          <w:rStyle w:val="Hyperlink"/>
          <w:b/>
          <w:bCs/>
        </w:rPr>
        <w:fldChar w:fldCharType="separate"/>
      </w:r>
      <w:r w:rsidR="00883C6C" w:rsidRPr="00906C06">
        <w:rPr>
          <w:rStyle w:val="Hyperlink"/>
          <w:b/>
          <w:bCs/>
        </w:rPr>
        <w:t>WUSD EMPLOYEE AND STUDENT COVID-19 EXPOSURE RESPONSE PLAN</w:t>
      </w:r>
      <w:r w:rsidR="00883C6C">
        <w:rPr>
          <w:webHidden/>
        </w:rPr>
        <w:tab/>
      </w:r>
      <w:r w:rsidR="00883C6C">
        <w:rPr>
          <w:webHidden/>
        </w:rPr>
        <w:fldChar w:fldCharType="begin"/>
      </w:r>
      <w:r w:rsidR="00883C6C">
        <w:rPr>
          <w:webHidden/>
        </w:rPr>
        <w:instrText xml:space="preserve"> PAGEREF _Toc124501473 \h </w:instrText>
      </w:r>
      <w:r w:rsidR="00883C6C">
        <w:rPr>
          <w:webHidden/>
        </w:rPr>
      </w:r>
      <w:r w:rsidR="00883C6C">
        <w:rPr>
          <w:webHidden/>
        </w:rPr>
        <w:fldChar w:fldCharType="separate"/>
      </w:r>
      <w:ins w:id="34" w:author="Sophia Rizzo" w:date="2023-03-21T14:23:00Z">
        <w:r w:rsidR="001B29D7">
          <w:rPr>
            <w:webHidden/>
          </w:rPr>
          <w:t>13</w:t>
        </w:r>
      </w:ins>
      <w:del w:id="35" w:author="Sophia Rizzo" w:date="2023-03-21T14:23:00Z">
        <w:r w:rsidR="00B466A0" w:rsidDel="001B29D7">
          <w:rPr>
            <w:webHidden/>
          </w:rPr>
          <w:delText>13</w:delText>
        </w:r>
      </w:del>
      <w:r w:rsidR="00883C6C">
        <w:rPr>
          <w:webHidden/>
        </w:rPr>
        <w:fldChar w:fldCharType="end"/>
      </w:r>
      <w:r>
        <w:fldChar w:fldCharType="end"/>
      </w:r>
    </w:p>
    <w:p w14:paraId="311B77AC" w14:textId="18D052BD"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w:instrText>
      </w:r>
      <w:r>
        <w:rPr>
          <w:rStyle w:val="Hyperlink"/>
          <w:b/>
          <w:bCs/>
        </w:rPr>
        <w:instrText xml:space="preserve">INK \l "_Toc124501474" </w:instrText>
      </w:r>
      <w:r>
        <w:rPr>
          <w:rStyle w:val="Hyperlink"/>
          <w:b/>
          <w:bCs/>
        </w:rPr>
        <w:fldChar w:fldCharType="separate"/>
      </w:r>
      <w:r w:rsidR="00883C6C" w:rsidRPr="00906C06">
        <w:rPr>
          <w:rStyle w:val="Hyperlink"/>
          <w:b/>
          <w:bCs/>
        </w:rPr>
        <w:t>PROCESS FOR EMPLOYEES TO REPORT COVID-19 RELATED ILLNESS</w:t>
      </w:r>
      <w:r w:rsidR="00883C6C">
        <w:rPr>
          <w:webHidden/>
        </w:rPr>
        <w:tab/>
      </w:r>
      <w:r w:rsidR="00883C6C">
        <w:rPr>
          <w:webHidden/>
        </w:rPr>
        <w:fldChar w:fldCharType="begin"/>
      </w:r>
      <w:r w:rsidR="00883C6C">
        <w:rPr>
          <w:webHidden/>
        </w:rPr>
        <w:instrText xml:space="preserve"> PAGEREF _Toc124501474 \h </w:instrText>
      </w:r>
      <w:r w:rsidR="00883C6C">
        <w:rPr>
          <w:webHidden/>
        </w:rPr>
      </w:r>
      <w:r w:rsidR="00883C6C">
        <w:rPr>
          <w:webHidden/>
        </w:rPr>
        <w:fldChar w:fldCharType="separate"/>
      </w:r>
      <w:ins w:id="36" w:author="Sophia Rizzo" w:date="2023-03-21T14:23:00Z">
        <w:r w:rsidR="001B29D7">
          <w:rPr>
            <w:webHidden/>
          </w:rPr>
          <w:t>13</w:t>
        </w:r>
      </w:ins>
      <w:del w:id="37" w:author="Sophia Rizzo" w:date="2023-03-21T14:23:00Z">
        <w:r w:rsidR="00B466A0" w:rsidDel="001B29D7">
          <w:rPr>
            <w:webHidden/>
          </w:rPr>
          <w:delText>13</w:delText>
        </w:r>
      </w:del>
      <w:r w:rsidR="00883C6C">
        <w:rPr>
          <w:webHidden/>
        </w:rPr>
        <w:fldChar w:fldCharType="end"/>
      </w:r>
      <w:r>
        <w:fldChar w:fldCharType="end"/>
      </w:r>
    </w:p>
    <w:p w14:paraId="05CAE092" w14:textId="06425D07"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"_Toc124501475" </w:instrText>
      </w:r>
      <w:r>
        <w:rPr>
          <w:rStyle w:val="Hyperlink"/>
          <w:b/>
          <w:bCs/>
        </w:rPr>
        <w:fldChar w:fldCharType="separate"/>
      </w:r>
      <w:r w:rsidR="00883C6C" w:rsidRPr="00906C06">
        <w:rPr>
          <w:rStyle w:val="Hyperlink"/>
          <w:b/>
          <w:bCs/>
        </w:rPr>
        <w:t>FIRST NOTICE REPORTING FLOWCHART</w:t>
      </w:r>
      <w:r w:rsidR="00883C6C">
        <w:rPr>
          <w:webHidden/>
        </w:rPr>
        <w:tab/>
      </w:r>
      <w:r w:rsidR="00883C6C">
        <w:rPr>
          <w:webHidden/>
        </w:rPr>
        <w:fldChar w:fldCharType="begin"/>
      </w:r>
      <w:r w:rsidR="00883C6C">
        <w:rPr>
          <w:webHidden/>
        </w:rPr>
        <w:instrText xml:space="preserve"> PAGEREF _Toc124501475 \h </w:instrText>
      </w:r>
      <w:r w:rsidR="00883C6C">
        <w:rPr>
          <w:webHidden/>
        </w:rPr>
      </w:r>
      <w:r w:rsidR="00883C6C">
        <w:rPr>
          <w:webHidden/>
        </w:rPr>
        <w:fldChar w:fldCharType="separate"/>
      </w:r>
      <w:ins w:id="38" w:author="Sophia Rizzo" w:date="2023-03-21T14:23:00Z">
        <w:r w:rsidR="001B29D7">
          <w:rPr>
            <w:webHidden/>
          </w:rPr>
          <w:t>14</w:t>
        </w:r>
      </w:ins>
      <w:del w:id="39" w:author="Sophia Rizzo" w:date="2023-03-21T14:23:00Z">
        <w:r w:rsidR="00B466A0" w:rsidDel="001B29D7">
          <w:rPr>
            <w:webHidden/>
          </w:rPr>
          <w:delText>14</w:delText>
        </w:r>
      </w:del>
      <w:r w:rsidR="00883C6C">
        <w:rPr>
          <w:webHidden/>
        </w:rPr>
        <w:fldChar w:fldCharType="end"/>
      </w:r>
      <w:r>
        <w:fldChar w:fldCharType="end"/>
      </w:r>
    </w:p>
    <w:p w14:paraId="531607C5" w14:textId="466FC98E"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w:instrText>
      </w:r>
      <w:r>
        <w:rPr>
          <w:rStyle w:val="Hyperlink"/>
          <w:b/>
          <w:bCs/>
        </w:rPr>
        <w:instrText xml:space="preserve">6" </w:instrText>
      </w:r>
      <w:r>
        <w:rPr>
          <w:rStyle w:val="Hyperlink"/>
          <w:b/>
          <w:bCs/>
        </w:rPr>
        <w:fldChar w:fldCharType="separate"/>
      </w:r>
      <w:r w:rsidR="00883C6C" w:rsidRPr="00906C06">
        <w:rPr>
          <w:rStyle w:val="Hyperlink"/>
          <w:b/>
          <w:bCs/>
        </w:rPr>
        <w:t>ONCE EMPLOYEE REPORTS A COVID-19 RELATED ILLNESS</w:t>
      </w:r>
      <w:r w:rsidR="00883C6C">
        <w:rPr>
          <w:webHidden/>
        </w:rPr>
        <w:tab/>
      </w:r>
      <w:r w:rsidR="00883C6C">
        <w:rPr>
          <w:webHidden/>
        </w:rPr>
        <w:fldChar w:fldCharType="begin"/>
      </w:r>
      <w:r w:rsidR="00883C6C">
        <w:rPr>
          <w:webHidden/>
        </w:rPr>
        <w:instrText xml:space="preserve"> PAGEREF _Toc124501476 \h </w:instrText>
      </w:r>
      <w:r w:rsidR="00883C6C">
        <w:rPr>
          <w:webHidden/>
        </w:rPr>
      </w:r>
      <w:r w:rsidR="00883C6C">
        <w:rPr>
          <w:webHidden/>
        </w:rPr>
        <w:fldChar w:fldCharType="separate"/>
      </w:r>
      <w:ins w:id="40" w:author="Sophia Rizzo" w:date="2023-03-21T14:23:00Z">
        <w:r w:rsidR="001B29D7">
          <w:rPr>
            <w:webHidden/>
          </w:rPr>
          <w:t>14</w:t>
        </w:r>
      </w:ins>
      <w:del w:id="41" w:author="Sophia Rizzo" w:date="2023-03-21T14:23:00Z">
        <w:r w:rsidR="00B466A0" w:rsidDel="001B29D7">
          <w:rPr>
            <w:webHidden/>
          </w:rPr>
          <w:delText>14</w:delText>
        </w:r>
      </w:del>
      <w:r w:rsidR="00883C6C">
        <w:rPr>
          <w:webHidden/>
        </w:rPr>
        <w:fldChar w:fldCharType="end"/>
      </w:r>
      <w:r>
        <w:fldChar w:fldCharType="end"/>
      </w:r>
    </w:p>
    <w:p w14:paraId="0F34FC64" w14:textId="54FD24F9"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"_Toc124501477" </w:instrText>
      </w:r>
      <w:r>
        <w:rPr>
          <w:rStyle w:val="Hyperlink"/>
          <w:b/>
          <w:bCs/>
        </w:rPr>
        <w:fldChar w:fldCharType="separate"/>
      </w:r>
      <w:r w:rsidR="00883C6C" w:rsidRPr="00906C06">
        <w:rPr>
          <w:rStyle w:val="Hyperlink"/>
          <w:b/>
          <w:bCs/>
        </w:rPr>
        <w:t>COVID-19 SCREENING FLOWCHART OF WUSD STUDENTS</w:t>
      </w:r>
      <w:r w:rsidR="00883C6C">
        <w:rPr>
          <w:webHidden/>
        </w:rPr>
        <w:tab/>
      </w:r>
      <w:r w:rsidR="00883C6C">
        <w:rPr>
          <w:webHidden/>
        </w:rPr>
        <w:fldChar w:fldCharType="begin"/>
      </w:r>
      <w:r w:rsidR="00883C6C">
        <w:rPr>
          <w:webHidden/>
        </w:rPr>
        <w:instrText xml:space="preserve"> PAGEREF _Toc124501477 \h </w:instrText>
      </w:r>
      <w:r w:rsidR="00883C6C">
        <w:rPr>
          <w:webHidden/>
        </w:rPr>
      </w:r>
      <w:r w:rsidR="00883C6C">
        <w:rPr>
          <w:webHidden/>
        </w:rPr>
        <w:fldChar w:fldCharType="separate"/>
      </w:r>
      <w:ins w:id="42" w:author="Sophia Rizzo" w:date="2023-03-21T14:23:00Z">
        <w:r w:rsidR="001B29D7">
          <w:rPr>
            <w:webHidden/>
          </w:rPr>
          <w:t>15</w:t>
        </w:r>
      </w:ins>
      <w:del w:id="43" w:author="Sophia Rizzo" w:date="2023-03-21T14:23:00Z">
        <w:r w:rsidR="00B466A0" w:rsidDel="001B29D7">
          <w:rPr>
            <w:webHidden/>
          </w:rPr>
          <w:delText>15</w:delText>
        </w:r>
      </w:del>
      <w:r w:rsidR="00883C6C">
        <w:rPr>
          <w:webHidden/>
        </w:rPr>
        <w:fldChar w:fldCharType="end"/>
      </w:r>
      <w:r>
        <w:fldChar w:fldCharType="end"/>
      </w:r>
    </w:p>
    <w:p w14:paraId="7EC34A69" w14:textId="6B7D9D46" w:rsidR="00883C6C" w:rsidRDefault="00B466A0">
      <w:pPr>
        <w:pStyle w:val="TOC2"/>
        <w:rPr>
          <w:rFonts w:asciiTheme="minorHAnsi" w:eastAsiaTheme="minorEastAsia" w:hAnsiTheme="minorHAnsi"/>
          <w:sz w:val="22"/>
          <w:szCs w:val="22"/>
        </w:rPr>
      </w:pPr>
      <w:r w:rsidRPr="00F371D3">
        <w:rPr>
          <w:rStyle w:val="Hyperlink"/>
          <w:b/>
          <w:color w:val="auto"/>
          <w:u w:val="none"/>
        </w:rPr>
        <w:t>C</w:t>
      </w:r>
      <w:r w:rsidR="00C21457">
        <w:rPr>
          <w:rStyle w:val="Hyperlink"/>
          <w:b/>
          <w:bCs/>
        </w:rPr>
        <w:fldChar w:fldCharType="begin"/>
      </w:r>
      <w:r w:rsidR="00C21457">
        <w:rPr>
          <w:rStyle w:val="Hyperlink"/>
          <w:b/>
          <w:bCs/>
        </w:rPr>
        <w:instrText xml:space="preserve"> HYPERLINK \l "_Toc124501478" </w:instrText>
      </w:r>
      <w:r w:rsidR="00C21457">
        <w:rPr>
          <w:rStyle w:val="Hyperlink"/>
          <w:b/>
          <w:bCs/>
        </w:rPr>
        <w:fldChar w:fldCharType="separate"/>
      </w:r>
      <w:r w:rsidR="00883C6C" w:rsidRPr="00906C06">
        <w:rPr>
          <w:rStyle w:val="Hyperlink"/>
          <w:b/>
          <w:bCs/>
        </w:rPr>
        <w:t>OVID-19 Illness and Quarantine Guidelines - English</w:t>
      </w:r>
      <w:r w:rsidR="00883C6C">
        <w:rPr>
          <w:webHidden/>
        </w:rPr>
        <w:tab/>
      </w:r>
      <w:r w:rsidR="00883C6C">
        <w:rPr>
          <w:webHidden/>
        </w:rPr>
        <w:fldChar w:fldCharType="begin"/>
      </w:r>
      <w:r w:rsidR="00883C6C">
        <w:rPr>
          <w:webHidden/>
        </w:rPr>
        <w:instrText xml:space="preserve"> PAGEREF _Toc124501478 \h </w:instrText>
      </w:r>
      <w:r w:rsidR="00883C6C">
        <w:rPr>
          <w:webHidden/>
        </w:rPr>
      </w:r>
      <w:r w:rsidR="00883C6C">
        <w:rPr>
          <w:webHidden/>
        </w:rPr>
        <w:fldChar w:fldCharType="separate"/>
      </w:r>
      <w:ins w:id="44" w:author="Sophia Rizzo" w:date="2023-03-21T14:23:00Z">
        <w:r w:rsidR="001B29D7">
          <w:rPr>
            <w:webHidden/>
          </w:rPr>
          <w:t>16</w:t>
        </w:r>
      </w:ins>
      <w:del w:id="45" w:author="Sophia Rizzo" w:date="2023-03-21T14:23:00Z">
        <w:r w:rsidDel="001B29D7">
          <w:rPr>
            <w:webHidden/>
          </w:rPr>
          <w:delText>16</w:delText>
        </w:r>
      </w:del>
      <w:r w:rsidR="00883C6C">
        <w:rPr>
          <w:webHidden/>
        </w:rPr>
        <w:fldChar w:fldCharType="end"/>
      </w:r>
      <w:r w:rsidR="00C21457">
        <w:fldChar w:fldCharType="end"/>
      </w:r>
    </w:p>
    <w:p w14:paraId="249A405F" w14:textId="35268234"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w:instrText>
      </w:r>
      <w:r>
        <w:rPr>
          <w:rStyle w:val="Hyperlink"/>
          <w:b/>
          <w:bCs/>
        </w:rPr>
        <w:instrText xml:space="preserve">PERLINK \l "_Toc124501480" </w:instrText>
      </w:r>
      <w:r>
        <w:rPr>
          <w:rStyle w:val="Hyperlink"/>
          <w:b/>
          <w:bCs/>
        </w:rPr>
        <w:fldChar w:fldCharType="separate"/>
      </w:r>
      <w:r w:rsidR="00883C6C" w:rsidRPr="00906C06">
        <w:rPr>
          <w:rStyle w:val="Hyperlink"/>
          <w:b/>
          <w:bCs/>
        </w:rPr>
        <w:t>WUSD Students COVID-19 Illness and Quarantine Guidelines - Spanish</w:t>
      </w:r>
      <w:r w:rsidR="00883C6C">
        <w:rPr>
          <w:webHidden/>
        </w:rPr>
        <w:tab/>
      </w:r>
      <w:r w:rsidR="00883C6C">
        <w:rPr>
          <w:webHidden/>
        </w:rPr>
        <w:fldChar w:fldCharType="begin"/>
      </w:r>
      <w:r w:rsidR="00883C6C">
        <w:rPr>
          <w:webHidden/>
        </w:rPr>
        <w:instrText xml:space="preserve"> PAGEREF _Toc124501480 \h </w:instrText>
      </w:r>
      <w:r w:rsidR="00883C6C">
        <w:rPr>
          <w:webHidden/>
        </w:rPr>
      </w:r>
      <w:r w:rsidR="00883C6C">
        <w:rPr>
          <w:webHidden/>
        </w:rPr>
        <w:fldChar w:fldCharType="separate"/>
      </w:r>
      <w:ins w:id="46" w:author="Sophia Rizzo" w:date="2023-03-21T14:23:00Z">
        <w:r w:rsidR="001B29D7">
          <w:rPr>
            <w:webHidden/>
          </w:rPr>
          <w:t>17</w:t>
        </w:r>
      </w:ins>
      <w:del w:id="47" w:author="Sophia Rizzo" w:date="2023-03-21T14:23:00Z">
        <w:r w:rsidR="00B466A0" w:rsidDel="001B29D7">
          <w:rPr>
            <w:webHidden/>
          </w:rPr>
          <w:delText>17</w:delText>
        </w:r>
      </w:del>
      <w:r w:rsidR="00883C6C">
        <w:rPr>
          <w:webHidden/>
        </w:rPr>
        <w:fldChar w:fldCharType="end"/>
      </w:r>
      <w:r>
        <w:fldChar w:fldCharType="end"/>
      </w:r>
    </w:p>
    <w:p w14:paraId="4CA44E09" w14:textId="26707D8D"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"_Toc124501481" </w:instrText>
      </w:r>
      <w:r>
        <w:rPr>
          <w:rStyle w:val="Hyperlink"/>
          <w:b/>
          <w:bCs/>
        </w:rPr>
        <w:fldChar w:fldCharType="separate"/>
      </w:r>
      <w:r w:rsidR="00883C6C" w:rsidRPr="00906C06">
        <w:rPr>
          <w:rStyle w:val="Hyperlink"/>
          <w:b/>
          <w:bCs/>
        </w:rPr>
        <w:t>WUSD Employees COVID-19 Illness and Quarantine Guidelines</w:t>
      </w:r>
      <w:r w:rsidR="00883C6C">
        <w:rPr>
          <w:webHidden/>
        </w:rPr>
        <w:tab/>
      </w:r>
      <w:r w:rsidR="00883C6C">
        <w:rPr>
          <w:webHidden/>
        </w:rPr>
        <w:fldChar w:fldCharType="begin"/>
      </w:r>
      <w:r w:rsidR="00883C6C">
        <w:rPr>
          <w:webHidden/>
        </w:rPr>
        <w:instrText xml:space="preserve"> PAGEREF _Toc124501481 \h </w:instrText>
      </w:r>
      <w:r w:rsidR="00883C6C">
        <w:rPr>
          <w:webHidden/>
        </w:rPr>
      </w:r>
      <w:r w:rsidR="00883C6C">
        <w:rPr>
          <w:webHidden/>
        </w:rPr>
        <w:fldChar w:fldCharType="separate"/>
      </w:r>
      <w:ins w:id="48" w:author="Sophia Rizzo" w:date="2023-03-21T14:23:00Z">
        <w:r w:rsidR="001B29D7">
          <w:rPr>
            <w:webHidden/>
          </w:rPr>
          <w:t>18</w:t>
        </w:r>
      </w:ins>
      <w:del w:id="49" w:author="Sophia Rizzo" w:date="2023-03-21T14:23:00Z">
        <w:r w:rsidR="00B466A0" w:rsidDel="001B29D7">
          <w:rPr>
            <w:webHidden/>
          </w:rPr>
          <w:delText>18</w:delText>
        </w:r>
      </w:del>
      <w:r w:rsidR="00883C6C">
        <w:rPr>
          <w:webHidden/>
        </w:rPr>
        <w:fldChar w:fldCharType="end"/>
      </w:r>
      <w:r>
        <w:fldChar w:fldCharType="end"/>
      </w:r>
    </w:p>
    <w:p w14:paraId="56527AB9" w14:textId="7C844B2A"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w:instrText>
      </w:r>
      <w:r>
        <w:rPr>
          <w:rStyle w:val="Hyperlink"/>
          <w:b/>
          <w:bCs/>
        </w:rPr>
        <w:instrText xml:space="preserve">HYPERLINK \l "_Toc124501482" </w:instrText>
      </w:r>
      <w:r>
        <w:rPr>
          <w:rStyle w:val="Hyperlink"/>
          <w:b/>
          <w:bCs/>
        </w:rPr>
        <w:fldChar w:fldCharType="separate"/>
      </w:r>
      <w:r w:rsidR="00883C6C" w:rsidRPr="00906C06">
        <w:rPr>
          <w:rStyle w:val="Hyperlink"/>
          <w:b/>
          <w:bCs/>
        </w:rPr>
        <w:t>SB 114 COVID-19 SUPPLEMENTAL PAID SICK LEAVE (SPSL)</w:t>
      </w:r>
      <w:r w:rsidR="00883C6C">
        <w:rPr>
          <w:webHidden/>
        </w:rPr>
        <w:tab/>
      </w:r>
      <w:r w:rsidR="00883C6C">
        <w:rPr>
          <w:webHidden/>
        </w:rPr>
        <w:fldChar w:fldCharType="begin"/>
      </w:r>
      <w:r w:rsidR="00883C6C">
        <w:rPr>
          <w:webHidden/>
        </w:rPr>
        <w:instrText xml:space="preserve"> PAGEREF _Toc124501482 \h </w:instrText>
      </w:r>
      <w:r w:rsidR="00883C6C">
        <w:rPr>
          <w:webHidden/>
        </w:rPr>
      </w:r>
      <w:r w:rsidR="00883C6C">
        <w:rPr>
          <w:webHidden/>
        </w:rPr>
        <w:fldChar w:fldCharType="separate"/>
      </w:r>
      <w:ins w:id="50" w:author="Sophia Rizzo" w:date="2023-03-21T14:23:00Z">
        <w:r w:rsidR="001B29D7">
          <w:rPr>
            <w:webHidden/>
          </w:rPr>
          <w:t>19</w:t>
        </w:r>
      </w:ins>
      <w:del w:id="51" w:author="Sophia Rizzo" w:date="2023-03-21T14:23:00Z">
        <w:r w:rsidR="00B466A0" w:rsidDel="001B29D7">
          <w:rPr>
            <w:webHidden/>
          </w:rPr>
          <w:delText>19</w:delText>
        </w:r>
      </w:del>
      <w:r w:rsidR="00883C6C">
        <w:rPr>
          <w:webHidden/>
        </w:rPr>
        <w:fldChar w:fldCharType="end"/>
      </w:r>
      <w:r>
        <w:fldChar w:fldCharType="end"/>
      </w:r>
    </w:p>
    <w:p w14:paraId="353AE1AD" w14:textId="3443EE3C"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"_Toc124501483" </w:instrText>
      </w:r>
      <w:r>
        <w:rPr>
          <w:rStyle w:val="Hyperlink"/>
          <w:b/>
          <w:bCs/>
        </w:rPr>
        <w:fldChar w:fldCharType="separate"/>
      </w:r>
      <w:r w:rsidR="00883C6C" w:rsidRPr="00906C06">
        <w:rPr>
          <w:rStyle w:val="Hyperlink"/>
          <w:b/>
          <w:bCs/>
        </w:rPr>
        <w:t>SYSTEMS FOR COMMUNICATION</w:t>
      </w:r>
      <w:r w:rsidR="00883C6C">
        <w:rPr>
          <w:webHidden/>
        </w:rPr>
        <w:tab/>
      </w:r>
      <w:r w:rsidR="00883C6C">
        <w:rPr>
          <w:webHidden/>
        </w:rPr>
        <w:fldChar w:fldCharType="begin"/>
      </w:r>
      <w:r w:rsidR="00883C6C">
        <w:rPr>
          <w:webHidden/>
        </w:rPr>
        <w:instrText xml:space="preserve"> PAGEREF _Toc124501483 \h </w:instrText>
      </w:r>
      <w:r w:rsidR="00883C6C">
        <w:rPr>
          <w:webHidden/>
        </w:rPr>
      </w:r>
      <w:r w:rsidR="00883C6C">
        <w:rPr>
          <w:webHidden/>
        </w:rPr>
        <w:fldChar w:fldCharType="separate"/>
      </w:r>
      <w:ins w:id="52" w:author="Sophia Rizzo" w:date="2023-03-21T14:23:00Z">
        <w:r w:rsidR="001B29D7">
          <w:rPr>
            <w:webHidden/>
          </w:rPr>
          <w:t>20</w:t>
        </w:r>
      </w:ins>
      <w:del w:id="53" w:author="Sophia Rizzo" w:date="2023-03-21T14:23:00Z">
        <w:r w:rsidR="00B466A0" w:rsidDel="001B29D7">
          <w:rPr>
            <w:webHidden/>
          </w:rPr>
          <w:delText>20</w:delText>
        </w:r>
      </w:del>
      <w:r w:rsidR="00883C6C">
        <w:rPr>
          <w:webHidden/>
        </w:rPr>
        <w:fldChar w:fldCharType="end"/>
      </w:r>
      <w:r>
        <w:fldChar w:fldCharType="end"/>
      </w:r>
    </w:p>
    <w:p w14:paraId="2EF074DA" w14:textId="72C22F9B"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"_Toc124501484" </w:instrText>
      </w:r>
      <w:r>
        <w:rPr>
          <w:rStyle w:val="Hyperlink"/>
          <w:b/>
          <w:bCs/>
        </w:rPr>
        <w:fldChar w:fldCharType="separate"/>
      </w:r>
      <w:r w:rsidR="00883C6C" w:rsidRPr="00906C06">
        <w:rPr>
          <w:rStyle w:val="Hyperlink"/>
          <w:b/>
          <w:bCs/>
        </w:rPr>
        <w:t>SAMPLE EMPLOYEE AND LABOR PARTNERS NOTIFICATION EMAIL</w:t>
      </w:r>
      <w:r w:rsidR="00883C6C">
        <w:rPr>
          <w:webHidden/>
        </w:rPr>
        <w:tab/>
      </w:r>
      <w:r w:rsidR="00883C6C">
        <w:rPr>
          <w:webHidden/>
        </w:rPr>
        <w:fldChar w:fldCharType="begin"/>
      </w:r>
      <w:r w:rsidR="00883C6C">
        <w:rPr>
          <w:webHidden/>
        </w:rPr>
        <w:instrText xml:space="preserve"> PAGEREF _Toc124501484 \h </w:instrText>
      </w:r>
      <w:r w:rsidR="00883C6C">
        <w:rPr>
          <w:webHidden/>
        </w:rPr>
      </w:r>
      <w:r w:rsidR="00883C6C">
        <w:rPr>
          <w:webHidden/>
        </w:rPr>
        <w:fldChar w:fldCharType="separate"/>
      </w:r>
      <w:ins w:id="54" w:author="Sophia Rizzo" w:date="2023-03-21T14:23:00Z">
        <w:r w:rsidR="001B29D7">
          <w:rPr>
            <w:webHidden/>
          </w:rPr>
          <w:t>21</w:t>
        </w:r>
      </w:ins>
      <w:del w:id="55" w:author="Sophia Rizzo" w:date="2023-03-21T14:23:00Z">
        <w:r w:rsidR="00B466A0" w:rsidDel="001B29D7">
          <w:rPr>
            <w:webHidden/>
          </w:rPr>
          <w:delText>21</w:delText>
        </w:r>
      </w:del>
      <w:r w:rsidR="00883C6C">
        <w:rPr>
          <w:webHidden/>
        </w:rPr>
        <w:fldChar w:fldCharType="end"/>
      </w:r>
      <w:r>
        <w:fldChar w:fldCharType="end"/>
      </w:r>
    </w:p>
    <w:p w14:paraId="59BFA237" w14:textId="60B624D6"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"_Toc124501485" </w:instrText>
      </w:r>
      <w:r>
        <w:rPr>
          <w:rStyle w:val="Hyperlink"/>
          <w:b/>
          <w:bCs/>
        </w:rPr>
        <w:fldChar w:fldCharType="separate"/>
      </w:r>
      <w:r w:rsidR="00883C6C" w:rsidRPr="00906C06">
        <w:rPr>
          <w:rStyle w:val="Hyperlink"/>
          <w:b/>
          <w:bCs/>
        </w:rPr>
        <w:t>SAMPLE PARENT/GUARDIAN COVID-19 EXPOSURE NOTIFICATION – ENGLISH</w:t>
      </w:r>
      <w:r w:rsidR="00883C6C">
        <w:rPr>
          <w:webHidden/>
        </w:rPr>
        <w:tab/>
      </w:r>
      <w:r w:rsidR="00883C6C">
        <w:rPr>
          <w:webHidden/>
        </w:rPr>
        <w:fldChar w:fldCharType="begin"/>
      </w:r>
      <w:r w:rsidR="00883C6C">
        <w:rPr>
          <w:webHidden/>
        </w:rPr>
        <w:instrText xml:space="preserve"> PAGEREF _Toc124501485 \h </w:instrText>
      </w:r>
      <w:r w:rsidR="00883C6C">
        <w:rPr>
          <w:webHidden/>
        </w:rPr>
      </w:r>
      <w:r w:rsidR="00883C6C">
        <w:rPr>
          <w:webHidden/>
        </w:rPr>
        <w:fldChar w:fldCharType="separate"/>
      </w:r>
      <w:ins w:id="56" w:author="Sophia Rizzo" w:date="2023-03-21T14:23:00Z">
        <w:r w:rsidR="001B29D7">
          <w:rPr>
            <w:webHidden/>
          </w:rPr>
          <w:t>22</w:t>
        </w:r>
      </w:ins>
      <w:del w:id="57" w:author="Sophia Rizzo" w:date="2023-03-21T14:23:00Z">
        <w:r w:rsidR="00B466A0" w:rsidDel="001B29D7">
          <w:rPr>
            <w:webHidden/>
          </w:rPr>
          <w:delText>22</w:delText>
        </w:r>
      </w:del>
      <w:r w:rsidR="00883C6C">
        <w:rPr>
          <w:webHidden/>
        </w:rPr>
        <w:fldChar w:fldCharType="end"/>
      </w:r>
      <w:r>
        <w:fldChar w:fldCharType="end"/>
      </w:r>
    </w:p>
    <w:p w14:paraId="27BEFBB6" w14:textId="6893ACCF"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"_Toc124501486" </w:instrText>
      </w:r>
      <w:r>
        <w:rPr>
          <w:rStyle w:val="Hyperlink"/>
          <w:b/>
          <w:bCs/>
        </w:rPr>
        <w:fldChar w:fldCharType="separate"/>
      </w:r>
      <w:r w:rsidR="00883C6C" w:rsidRPr="00906C06">
        <w:rPr>
          <w:rStyle w:val="Hyperlink"/>
          <w:b/>
          <w:bCs/>
        </w:rPr>
        <w:t>SAMPLE PARENT/GUARDIAN COVID-19 EXPOSURE NOTIFICATION - SPANISH</w:t>
      </w:r>
      <w:r w:rsidR="00883C6C">
        <w:rPr>
          <w:webHidden/>
        </w:rPr>
        <w:tab/>
      </w:r>
      <w:r w:rsidR="00883C6C">
        <w:rPr>
          <w:webHidden/>
        </w:rPr>
        <w:fldChar w:fldCharType="begin"/>
      </w:r>
      <w:r w:rsidR="00883C6C">
        <w:rPr>
          <w:webHidden/>
        </w:rPr>
        <w:instrText xml:space="preserve"> PAGEREF _Toc124501486 \h </w:instrText>
      </w:r>
      <w:r w:rsidR="00883C6C">
        <w:rPr>
          <w:webHidden/>
        </w:rPr>
      </w:r>
      <w:r w:rsidR="00883C6C">
        <w:rPr>
          <w:webHidden/>
        </w:rPr>
        <w:fldChar w:fldCharType="separate"/>
      </w:r>
      <w:ins w:id="58" w:author="Sophia Rizzo" w:date="2023-03-21T14:23:00Z">
        <w:r w:rsidR="001B29D7">
          <w:rPr>
            <w:webHidden/>
          </w:rPr>
          <w:t>23</w:t>
        </w:r>
      </w:ins>
      <w:del w:id="59" w:author="Sophia Rizzo" w:date="2023-03-21T14:23:00Z">
        <w:r w:rsidR="00B466A0" w:rsidDel="001B29D7">
          <w:rPr>
            <w:webHidden/>
          </w:rPr>
          <w:delText>23</w:delText>
        </w:r>
      </w:del>
      <w:r w:rsidR="00883C6C">
        <w:rPr>
          <w:webHidden/>
        </w:rPr>
        <w:fldChar w:fldCharType="end"/>
      </w:r>
      <w:r>
        <w:fldChar w:fldCharType="end"/>
      </w:r>
    </w:p>
    <w:p w14:paraId="64CB45E3" w14:textId="74DAEB39"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"_Toc124501487" </w:instrText>
      </w:r>
      <w:r>
        <w:rPr>
          <w:rStyle w:val="Hyperlink"/>
          <w:b/>
          <w:bCs/>
        </w:rPr>
        <w:fldChar w:fldCharType="separate"/>
      </w:r>
      <w:r w:rsidR="00883C6C" w:rsidRPr="00906C06">
        <w:rPr>
          <w:rStyle w:val="Hyperlink"/>
          <w:b/>
          <w:bCs/>
        </w:rPr>
        <w:t>SAMPLE PARENT/GUARDIAN MASKING NOTIFICATION - ENGLISH</w:t>
      </w:r>
      <w:r w:rsidR="00883C6C">
        <w:rPr>
          <w:webHidden/>
        </w:rPr>
        <w:tab/>
      </w:r>
      <w:r w:rsidR="00883C6C">
        <w:rPr>
          <w:webHidden/>
        </w:rPr>
        <w:fldChar w:fldCharType="begin"/>
      </w:r>
      <w:r w:rsidR="00883C6C">
        <w:rPr>
          <w:webHidden/>
        </w:rPr>
        <w:instrText xml:space="preserve"> PAGEREF _Toc124501487 \h </w:instrText>
      </w:r>
      <w:r w:rsidR="00883C6C">
        <w:rPr>
          <w:webHidden/>
        </w:rPr>
      </w:r>
      <w:r w:rsidR="00883C6C">
        <w:rPr>
          <w:webHidden/>
        </w:rPr>
        <w:fldChar w:fldCharType="separate"/>
      </w:r>
      <w:ins w:id="60" w:author="Sophia Rizzo" w:date="2023-03-21T14:23:00Z">
        <w:r w:rsidR="001B29D7">
          <w:rPr>
            <w:webHidden/>
          </w:rPr>
          <w:t>24</w:t>
        </w:r>
      </w:ins>
      <w:del w:id="61" w:author="Sophia Rizzo" w:date="2023-03-21T14:23:00Z">
        <w:r w:rsidR="00B466A0" w:rsidDel="001B29D7">
          <w:rPr>
            <w:webHidden/>
          </w:rPr>
          <w:delText>24</w:delText>
        </w:r>
      </w:del>
      <w:r w:rsidR="00883C6C">
        <w:rPr>
          <w:webHidden/>
        </w:rPr>
        <w:fldChar w:fldCharType="end"/>
      </w:r>
      <w:r>
        <w:fldChar w:fldCharType="end"/>
      </w:r>
    </w:p>
    <w:p w14:paraId="65450E52" w14:textId="55E0E3D8"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"_Toc124501488" </w:instrText>
      </w:r>
      <w:r>
        <w:rPr>
          <w:rStyle w:val="Hyperlink"/>
          <w:b/>
          <w:bCs/>
        </w:rPr>
        <w:fldChar w:fldCharType="separate"/>
      </w:r>
      <w:r w:rsidR="00883C6C" w:rsidRPr="00906C06">
        <w:rPr>
          <w:rStyle w:val="Hyperlink"/>
          <w:b/>
          <w:bCs/>
        </w:rPr>
        <w:t>SAMPLE PARENT/GUARDIAN MASKING NOTIFICATION - SPANISH</w:t>
      </w:r>
      <w:r w:rsidR="00883C6C">
        <w:rPr>
          <w:webHidden/>
        </w:rPr>
        <w:tab/>
      </w:r>
      <w:r w:rsidR="00883C6C">
        <w:rPr>
          <w:webHidden/>
        </w:rPr>
        <w:fldChar w:fldCharType="begin"/>
      </w:r>
      <w:r w:rsidR="00883C6C">
        <w:rPr>
          <w:webHidden/>
        </w:rPr>
        <w:instrText xml:space="preserve"> PAGEREF _Toc124501488 \h </w:instrText>
      </w:r>
      <w:r w:rsidR="00883C6C">
        <w:rPr>
          <w:webHidden/>
        </w:rPr>
      </w:r>
      <w:r w:rsidR="00883C6C">
        <w:rPr>
          <w:webHidden/>
        </w:rPr>
        <w:fldChar w:fldCharType="separate"/>
      </w:r>
      <w:ins w:id="62" w:author="Sophia Rizzo" w:date="2023-03-21T14:23:00Z">
        <w:r w:rsidR="001B29D7">
          <w:rPr>
            <w:webHidden/>
          </w:rPr>
          <w:t>25</w:t>
        </w:r>
      </w:ins>
      <w:del w:id="63" w:author="Sophia Rizzo" w:date="2023-03-21T14:23:00Z">
        <w:r w:rsidR="00B466A0" w:rsidDel="001B29D7">
          <w:rPr>
            <w:webHidden/>
          </w:rPr>
          <w:delText>25</w:delText>
        </w:r>
      </w:del>
      <w:r w:rsidR="00883C6C">
        <w:rPr>
          <w:webHidden/>
        </w:rPr>
        <w:fldChar w:fldCharType="end"/>
      </w:r>
      <w:r>
        <w:fldChar w:fldCharType="end"/>
      </w:r>
    </w:p>
    <w:p w14:paraId="25435F78" w14:textId="06D92F04"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"_Toc124501489" </w:instrText>
      </w:r>
      <w:r>
        <w:rPr>
          <w:rStyle w:val="Hyperlink"/>
          <w:b/>
          <w:bCs/>
        </w:rPr>
        <w:fldChar w:fldCharType="separate"/>
      </w:r>
      <w:r w:rsidR="00883C6C" w:rsidRPr="00906C06">
        <w:rPr>
          <w:rStyle w:val="Hyperlink"/>
          <w:b/>
          <w:bCs/>
        </w:rPr>
        <w:t>NOTIFICATION LETTER FOR COVID-19 SURGE WITHIN COMMUNITY - ENGLISH</w:t>
      </w:r>
      <w:r w:rsidR="00883C6C">
        <w:rPr>
          <w:webHidden/>
        </w:rPr>
        <w:tab/>
      </w:r>
      <w:r w:rsidR="00883C6C">
        <w:rPr>
          <w:webHidden/>
        </w:rPr>
        <w:fldChar w:fldCharType="begin"/>
      </w:r>
      <w:r w:rsidR="00883C6C">
        <w:rPr>
          <w:webHidden/>
        </w:rPr>
        <w:instrText xml:space="preserve"> PAGEREF _Toc124501489 \h </w:instrText>
      </w:r>
      <w:r w:rsidR="00883C6C">
        <w:rPr>
          <w:webHidden/>
        </w:rPr>
      </w:r>
      <w:r w:rsidR="00883C6C">
        <w:rPr>
          <w:webHidden/>
        </w:rPr>
        <w:fldChar w:fldCharType="separate"/>
      </w:r>
      <w:ins w:id="64" w:author="Sophia Rizzo" w:date="2023-03-21T14:23:00Z">
        <w:r w:rsidR="001B29D7">
          <w:rPr>
            <w:webHidden/>
          </w:rPr>
          <w:t>26</w:t>
        </w:r>
      </w:ins>
      <w:del w:id="65" w:author="Sophia Rizzo" w:date="2023-03-21T14:23:00Z">
        <w:r w:rsidR="00B466A0" w:rsidDel="001B29D7">
          <w:rPr>
            <w:webHidden/>
          </w:rPr>
          <w:delText>26</w:delText>
        </w:r>
      </w:del>
      <w:r w:rsidR="00883C6C">
        <w:rPr>
          <w:webHidden/>
        </w:rPr>
        <w:fldChar w:fldCharType="end"/>
      </w:r>
      <w:r>
        <w:fldChar w:fldCharType="end"/>
      </w:r>
    </w:p>
    <w:p w14:paraId="24B245DA" w14:textId="3257D5B1"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"_Toc124501490" </w:instrText>
      </w:r>
      <w:r>
        <w:rPr>
          <w:rStyle w:val="Hyperlink"/>
          <w:b/>
          <w:bCs/>
        </w:rPr>
        <w:fldChar w:fldCharType="separate"/>
      </w:r>
      <w:r w:rsidR="00883C6C" w:rsidRPr="00906C06">
        <w:rPr>
          <w:rStyle w:val="Hyperlink"/>
          <w:b/>
          <w:bCs/>
        </w:rPr>
        <w:t>NOTIFICATION LETTER FOR COVID-19 SURGE WITHIN COMMUNITY - SPANISH</w:t>
      </w:r>
      <w:r w:rsidR="00883C6C">
        <w:rPr>
          <w:webHidden/>
        </w:rPr>
        <w:tab/>
      </w:r>
      <w:r w:rsidR="00883C6C">
        <w:rPr>
          <w:webHidden/>
        </w:rPr>
        <w:fldChar w:fldCharType="begin"/>
      </w:r>
      <w:r w:rsidR="00883C6C">
        <w:rPr>
          <w:webHidden/>
        </w:rPr>
        <w:instrText xml:space="preserve"> PAGEREF _Toc124501490 \h </w:instrText>
      </w:r>
      <w:r w:rsidR="00883C6C">
        <w:rPr>
          <w:webHidden/>
        </w:rPr>
      </w:r>
      <w:r w:rsidR="00883C6C">
        <w:rPr>
          <w:webHidden/>
        </w:rPr>
        <w:fldChar w:fldCharType="separate"/>
      </w:r>
      <w:ins w:id="66" w:author="Sophia Rizzo" w:date="2023-03-21T14:23:00Z">
        <w:r w:rsidR="001B29D7">
          <w:rPr>
            <w:webHidden/>
          </w:rPr>
          <w:t>27</w:t>
        </w:r>
      </w:ins>
      <w:del w:id="67" w:author="Sophia Rizzo" w:date="2023-03-21T14:23:00Z">
        <w:r w:rsidR="00B466A0" w:rsidDel="001B29D7">
          <w:rPr>
            <w:webHidden/>
          </w:rPr>
          <w:delText>27</w:delText>
        </w:r>
      </w:del>
      <w:r w:rsidR="00883C6C">
        <w:rPr>
          <w:webHidden/>
        </w:rPr>
        <w:fldChar w:fldCharType="end"/>
      </w:r>
      <w:r>
        <w:fldChar w:fldCharType="end"/>
      </w:r>
    </w:p>
    <w:p w14:paraId="662E8C11" w14:textId="1BAEEA0E" w:rsidR="00883C6C" w:rsidRDefault="00C21457">
      <w:pPr>
        <w:pStyle w:val="TOC1"/>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"_Toc124501491" </w:instrText>
      </w:r>
      <w:r>
        <w:rPr>
          <w:rStyle w:val="Hyperlink"/>
          <w:b/>
          <w:bCs/>
        </w:rPr>
        <w:fldChar w:fldCharType="separate"/>
      </w:r>
      <w:r w:rsidR="00883C6C" w:rsidRPr="00906C06">
        <w:rPr>
          <w:rStyle w:val="Hyperlink"/>
          <w:b/>
          <w:bCs/>
        </w:rPr>
        <w:t>COVID-19 TRAINING &amp; INSTRUCTION</w:t>
      </w:r>
      <w:r w:rsidR="00883C6C">
        <w:rPr>
          <w:webHidden/>
        </w:rPr>
        <w:tab/>
      </w:r>
      <w:r w:rsidR="00883C6C">
        <w:rPr>
          <w:webHidden/>
        </w:rPr>
        <w:fldChar w:fldCharType="begin"/>
      </w:r>
      <w:r w:rsidR="00883C6C">
        <w:rPr>
          <w:webHidden/>
        </w:rPr>
        <w:instrText xml:space="preserve"> PAGEREF _Toc124501491 \h </w:instrText>
      </w:r>
      <w:r w:rsidR="00883C6C">
        <w:rPr>
          <w:webHidden/>
        </w:rPr>
      </w:r>
      <w:r w:rsidR="00883C6C">
        <w:rPr>
          <w:webHidden/>
        </w:rPr>
        <w:fldChar w:fldCharType="separate"/>
      </w:r>
      <w:ins w:id="68" w:author="Sophia Rizzo" w:date="2023-03-21T14:23:00Z">
        <w:r w:rsidR="001B29D7">
          <w:rPr>
            <w:webHidden/>
          </w:rPr>
          <w:t>28</w:t>
        </w:r>
      </w:ins>
      <w:del w:id="69" w:author="Sophia Rizzo" w:date="2023-03-21T14:23:00Z">
        <w:r w:rsidR="00B466A0" w:rsidDel="001B29D7">
          <w:rPr>
            <w:webHidden/>
          </w:rPr>
          <w:delText>28</w:delText>
        </w:r>
      </w:del>
      <w:r w:rsidR="00883C6C">
        <w:rPr>
          <w:webHidden/>
        </w:rPr>
        <w:fldChar w:fldCharType="end"/>
      </w:r>
      <w:r>
        <w:fldChar w:fldCharType="end"/>
      </w:r>
    </w:p>
    <w:p w14:paraId="22C05A25" w14:textId="16808062"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"_Toc124501492" </w:instrText>
      </w:r>
      <w:r>
        <w:rPr>
          <w:rStyle w:val="Hyperlink"/>
          <w:b/>
          <w:bCs/>
        </w:rPr>
        <w:fldChar w:fldCharType="separate"/>
      </w:r>
      <w:r w:rsidR="00883C6C" w:rsidRPr="00906C06">
        <w:rPr>
          <w:rStyle w:val="Hyperlink"/>
          <w:b/>
          <w:bCs/>
        </w:rPr>
        <w:t>COVID-19 TRAINING VIDEOS</w:t>
      </w:r>
      <w:r w:rsidR="00883C6C">
        <w:rPr>
          <w:webHidden/>
        </w:rPr>
        <w:tab/>
      </w:r>
      <w:r w:rsidR="00883C6C">
        <w:rPr>
          <w:webHidden/>
        </w:rPr>
        <w:fldChar w:fldCharType="begin"/>
      </w:r>
      <w:r w:rsidR="00883C6C">
        <w:rPr>
          <w:webHidden/>
        </w:rPr>
        <w:instrText xml:space="preserve"> PAGEREF _Toc124501492 \h </w:instrText>
      </w:r>
      <w:r w:rsidR="00883C6C">
        <w:rPr>
          <w:webHidden/>
        </w:rPr>
      </w:r>
      <w:r w:rsidR="00883C6C">
        <w:rPr>
          <w:webHidden/>
        </w:rPr>
        <w:fldChar w:fldCharType="separate"/>
      </w:r>
      <w:ins w:id="70" w:author="Sophia Rizzo" w:date="2023-03-21T14:23:00Z">
        <w:r w:rsidR="001B29D7">
          <w:rPr>
            <w:webHidden/>
          </w:rPr>
          <w:t>28</w:t>
        </w:r>
      </w:ins>
      <w:del w:id="71" w:author="Sophia Rizzo" w:date="2023-03-21T14:23:00Z">
        <w:r w:rsidR="00B466A0" w:rsidDel="001B29D7">
          <w:rPr>
            <w:webHidden/>
          </w:rPr>
          <w:delText>28</w:delText>
        </w:r>
      </w:del>
      <w:r w:rsidR="00883C6C">
        <w:rPr>
          <w:webHidden/>
        </w:rPr>
        <w:fldChar w:fldCharType="end"/>
      </w:r>
      <w:r>
        <w:fldChar w:fldCharType="end"/>
      </w:r>
    </w:p>
    <w:p w14:paraId="484EFB7B" w14:textId="11C81D86"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"_Toc124501493" </w:instrText>
      </w:r>
      <w:r>
        <w:rPr>
          <w:rStyle w:val="Hyperlink"/>
          <w:b/>
          <w:bCs/>
        </w:rPr>
        <w:fldChar w:fldCharType="separate"/>
      </w:r>
      <w:r w:rsidR="00883C6C" w:rsidRPr="00906C06">
        <w:rPr>
          <w:rStyle w:val="Hyperlink"/>
          <w:b/>
          <w:bCs/>
        </w:rPr>
        <w:t>COVID-19 ADDITIONAL RESOURCES</w:t>
      </w:r>
      <w:r w:rsidR="00883C6C">
        <w:rPr>
          <w:webHidden/>
        </w:rPr>
        <w:tab/>
      </w:r>
      <w:r w:rsidR="00883C6C">
        <w:rPr>
          <w:webHidden/>
        </w:rPr>
        <w:fldChar w:fldCharType="begin"/>
      </w:r>
      <w:r w:rsidR="00883C6C">
        <w:rPr>
          <w:webHidden/>
        </w:rPr>
        <w:instrText xml:space="preserve"> PAGEREF _Toc124501493 \h </w:instrText>
      </w:r>
      <w:r w:rsidR="00883C6C">
        <w:rPr>
          <w:webHidden/>
        </w:rPr>
      </w:r>
      <w:r w:rsidR="00883C6C">
        <w:rPr>
          <w:webHidden/>
        </w:rPr>
        <w:fldChar w:fldCharType="separate"/>
      </w:r>
      <w:ins w:id="72" w:author="Sophia Rizzo" w:date="2023-03-21T14:23:00Z">
        <w:r w:rsidR="001B29D7">
          <w:rPr>
            <w:webHidden/>
          </w:rPr>
          <w:t>28</w:t>
        </w:r>
      </w:ins>
      <w:del w:id="73" w:author="Sophia Rizzo" w:date="2023-03-21T14:23:00Z">
        <w:r w:rsidR="00B466A0" w:rsidDel="001B29D7">
          <w:rPr>
            <w:webHidden/>
          </w:rPr>
          <w:delText>28</w:delText>
        </w:r>
      </w:del>
      <w:r w:rsidR="00883C6C">
        <w:rPr>
          <w:webHidden/>
        </w:rPr>
        <w:fldChar w:fldCharType="end"/>
      </w:r>
      <w:r>
        <w:fldChar w:fldCharType="end"/>
      </w:r>
    </w:p>
    <w:p w14:paraId="191286D0" w14:textId="28C90D80" w:rsidR="00883C6C" w:rsidRDefault="00C21457">
      <w:pPr>
        <w:pStyle w:val="TOC2"/>
        <w:rPr>
          <w:rFonts w:asciiTheme="minorHAnsi" w:eastAsiaTheme="minorEastAsia" w:hAnsiTheme="minorHAnsi"/>
          <w:sz w:val="22"/>
          <w:szCs w:val="22"/>
        </w:rPr>
      </w:pPr>
      <w:r>
        <w:rPr>
          <w:rStyle w:val="Hyperlink"/>
          <w:b/>
          <w:bCs/>
        </w:rPr>
        <w:fldChar w:fldCharType="begin"/>
      </w:r>
      <w:r>
        <w:rPr>
          <w:rStyle w:val="Hyperlink"/>
          <w:b/>
          <w:bCs/>
        </w:rPr>
        <w:instrText xml:space="preserve"> HYPERLINK \l "_Toc124501494"</w:instrText>
      </w:r>
      <w:r>
        <w:rPr>
          <w:rStyle w:val="Hyperlink"/>
          <w:b/>
          <w:bCs/>
        </w:rPr>
        <w:instrText xml:space="preserve"> </w:instrText>
      </w:r>
      <w:r>
        <w:rPr>
          <w:rStyle w:val="Hyperlink"/>
          <w:b/>
          <w:bCs/>
        </w:rPr>
        <w:fldChar w:fldCharType="separate"/>
      </w:r>
      <w:r w:rsidR="00883C6C" w:rsidRPr="00906C06">
        <w:rPr>
          <w:rStyle w:val="Hyperlink"/>
          <w:b/>
          <w:bCs/>
        </w:rPr>
        <w:t>COVID-19 VACCINATION RESOURCES</w:t>
      </w:r>
      <w:r w:rsidR="00883C6C">
        <w:rPr>
          <w:webHidden/>
        </w:rPr>
        <w:tab/>
      </w:r>
      <w:r w:rsidR="00883C6C">
        <w:rPr>
          <w:webHidden/>
        </w:rPr>
        <w:fldChar w:fldCharType="begin"/>
      </w:r>
      <w:r w:rsidR="00883C6C">
        <w:rPr>
          <w:webHidden/>
        </w:rPr>
        <w:instrText xml:space="preserve"> PAGEREF _Toc124501494 \h </w:instrText>
      </w:r>
      <w:r w:rsidR="00883C6C">
        <w:rPr>
          <w:webHidden/>
        </w:rPr>
      </w:r>
      <w:r w:rsidR="00883C6C">
        <w:rPr>
          <w:webHidden/>
        </w:rPr>
        <w:fldChar w:fldCharType="separate"/>
      </w:r>
      <w:ins w:id="74" w:author="Sophia Rizzo" w:date="2023-03-21T14:23:00Z">
        <w:r w:rsidR="001B29D7">
          <w:rPr>
            <w:webHidden/>
          </w:rPr>
          <w:t>28</w:t>
        </w:r>
      </w:ins>
      <w:del w:id="75" w:author="Sophia Rizzo" w:date="2023-03-21T14:23:00Z">
        <w:r w:rsidR="00B466A0" w:rsidDel="001B29D7">
          <w:rPr>
            <w:webHidden/>
          </w:rPr>
          <w:delText>28</w:delText>
        </w:r>
      </w:del>
      <w:r w:rsidR="00883C6C">
        <w:rPr>
          <w:webHidden/>
        </w:rPr>
        <w:fldChar w:fldCharType="end"/>
      </w:r>
      <w:r>
        <w:fldChar w:fldCharType="end"/>
      </w:r>
    </w:p>
    <w:p w14:paraId="76CA86F7" w14:textId="5BA397D5" w:rsidR="00883C6C" w:rsidRDefault="00C21457">
      <w:pPr>
        <w:pStyle w:val="TOC1"/>
        <w:rPr>
          <w:rFonts w:asciiTheme="minorHAnsi" w:eastAsiaTheme="minorEastAsia" w:hAnsiTheme="minorHAnsi"/>
          <w:sz w:val="22"/>
          <w:szCs w:val="22"/>
        </w:rPr>
      </w:pPr>
      <w:r>
        <w:rPr>
          <w:rStyle w:val="Hyperlink"/>
          <w:b/>
          <w:bCs/>
          <w:lang w:bidi="en-US"/>
        </w:rPr>
        <w:fldChar w:fldCharType="begin"/>
      </w:r>
      <w:r>
        <w:rPr>
          <w:rStyle w:val="Hyperlink"/>
          <w:b/>
          <w:bCs/>
          <w:lang w:bidi="en-US"/>
        </w:rPr>
        <w:instrText xml:space="preserve"> HYPERLINK \l "_Toc124501495" </w:instrText>
      </w:r>
      <w:r>
        <w:rPr>
          <w:rStyle w:val="Hyperlink"/>
          <w:b/>
          <w:bCs/>
          <w:lang w:bidi="en-US"/>
        </w:rPr>
        <w:fldChar w:fldCharType="separate"/>
      </w:r>
      <w:r w:rsidR="00883C6C" w:rsidRPr="00906C06">
        <w:rPr>
          <w:rStyle w:val="Hyperlink"/>
          <w:b/>
          <w:bCs/>
          <w:lang w:bidi="en-US"/>
        </w:rPr>
        <w:t>STAY INFORMED: MONITORING COVID-19 IN FRESNO</w:t>
      </w:r>
      <w:r w:rsidR="00883C6C">
        <w:rPr>
          <w:webHidden/>
        </w:rPr>
        <w:tab/>
      </w:r>
      <w:r w:rsidR="00883C6C">
        <w:rPr>
          <w:webHidden/>
        </w:rPr>
        <w:fldChar w:fldCharType="begin"/>
      </w:r>
      <w:r w:rsidR="00883C6C">
        <w:rPr>
          <w:webHidden/>
        </w:rPr>
        <w:instrText xml:space="preserve"> PAGEREF _Toc124501495 \h </w:instrText>
      </w:r>
      <w:r w:rsidR="00883C6C">
        <w:rPr>
          <w:webHidden/>
        </w:rPr>
      </w:r>
      <w:r w:rsidR="00883C6C">
        <w:rPr>
          <w:webHidden/>
        </w:rPr>
        <w:fldChar w:fldCharType="separate"/>
      </w:r>
      <w:ins w:id="76" w:author="Sophia Rizzo" w:date="2023-03-21T14:23:00Z">
        <w:r w:rsidR="001B29D7">
          <w:rPr>
            <w:webHidden/>
          </w:rPr>
          <w:t>28</w:t>
        </w:r>
      </w:ins>
      <w:del w:id="77" w:author="Sophia Rizzo" w:date="2023-03-21T14:23:00Z">
        <w:r w:rsidR="00B466A0" w:rsidDel="001B29D7">
          <w:rPr>
            <w:webHidden/>
          </w:rPr>
          <w:delText>28</w:delText>
        </w:r>
      </w:del>
      <w:r w:rsidR="00883C6C">
        <w:rPr>
          <w:webHidden/>
        </w:rPr>
        <w:fldChar w:fldCharType="end"/>
      </w:r>
      <w:r>
        <w:fldChar w:fldCharType="end"/>
      </w:r>
    </w:p>
    <w:p w14:paraId="3247BB6F" w14:textId="527B2C53" w:rsidR="00D66932" w:rsidRDefault="00523E28" w:rsidP="005E02AB">
      <w:pPr>
        <w:spacing w:after="0" w:line="276" w:lineRule="auto"/>
        <w:rPr>
          <w:rFonts w:ascii="Century Gothic" w:hAnsi="Century Gothic"/>
        </w:rPr>
      </w:pPr>
      <w:r w:rsidRPr="007D30C5">
        <w:rPr>
          <w:rFonts w:ascii="Century Gothic" w:hAnsi="Century Gothic"/>
        </w:rPr>
        <w:fldChar w:fldCharType="end"/>
      </w:r>
    </w:p>
    <w:p w14:paraId="5A6055E0" w14:textId="3A3E00B2" w:rsidR="00883C6C" w:rsidRDefault="00883C6C" w:rsidP="005E02AB">
      <w:pPr>
        <w:spacing w:after="0" w:line="276" w:lineRule="auto"/>
        <w:rPr>
          <w:rFonts w:ascii="Century Gothic" w:hAnsi="Century Gothic"/>
        </w:rPr>
      </w:pPr>
    </w:p>
    <w:p w14:paraId="77AD786A" w14:textId="77777777" w:rsidR="00C638EB" w:rsidRDefault="00C638EB" w:rsidP="005E02AB">
      <w:pPr>
        <w:spacing w:after="0" w:line="276" w:lineRule="auto"/>
        <w:rPr>
          <w:rFonts w:ascii="Century Gothic" w:hAnsi="Century Gothic"/>
        </w:rPr>
      </w:pPr>
    </w:p>
    <w:p w14:paraId="78E92713" w14:textId="50FF4F4E" w:rsidR="00883C6C" w:rsidRDefault="00883C6C" w:rsidP="005E02AB">
      <w:pPr>
        <w:spacing w:after="0" w:line="276" w:lineRule="auto"/>
        <w:rPr>
          <w:rFonts w:ascii="Century Gothic" w:hAnsi="Century Gothic"/>
        </w:rPr>
      </w:pPr>
    </w:p>
    <w:p w14:paraId="6D925633" w14:textId="77777777" w:rsidR="00883C6C" w:rsidRPr="00FD295E" w:rsidRDefault="00883C6C" w:rsidP="005E02AB">
      <w:pPr>
        <w:spacing w:after="0" w:line="276" w:lineRule="auto"/>
        <w:rPr>
          <w:rFonts w:ascii="Century Gothic" w:hAnsi="Century Gothic"/>
          <w:noProof/>
        </w:rPr>
      </w:pPr>
    </w:p>
    <w:tbl>
      <w:tblPr>
        <w:tblStyle w:val="TableGrid"/>
        <w:tblW w:w="0" w:type="auto"/>
        <w:shd w:val="clear" w:color="auto" w:fill="2E4067"/>
        <w:tblLook w:val="04A0" w:firstRow="1" w:lastRow="0" w:firstColumn="1" w:lastColumn="0" w:noHBand="0" w:noVBand="1"/>
      </w:tblPr>
      <w:tblGrid>
        <w:gridCol w:w="10790"/>
      </w:tblGrid>
      <w:tr w:rsidR="00936308" w:rsidRPr="00FD295E" w14:paraId="4A4713C8" w14:textId="77777777" w:rsidTr="007F5077">
        <w:tc>
          <w:tcPr>
            <w:tcW w:w="10790" w:type="dxa"/>
            <w:shd w:val="clear" w:color="auto" w:fill="2E4067"/>
          </w:tcPr>
          <w:p w14:paraId="04EE6FE3" w14:textId="77777777" w:rsidR="00936308" w:rsidRPr="00FD295E" w:rsidRDefault="00936308" w:rsidP="00523E28">
            <w:pPr>
              <w:pStyle w:val="Heading1"/>
              <w:spacing w:before="0"/>
              <w:jc w:val="center"/>
              <w:outlineLvl w:val="0"/>
              <w:rPr>
                <w:rFonts w:ascii="Century Gothic" w:hAnsi="Century Gothic"/>
                <w:b/>
                <w:color w:val="FFFFFF" w:themeColor="background1"/>
                <w:sz w:val="28"/>
              </w:rPr>
            </w:pPr>
            <w:bookmarkStart w:id="78" w:name="_Toc81475388"/>
            <w:bookmarkStart w:id="79" w:name="_Toc124501456"/>
            <w:r w:rsidRPr="00FD295E">
              <w:rPr>
                <w:rFonts w:ascii="Century Gothic" w:hAnsi="Century Gothic"/>
                <w:b/>
                <w:color w:val="FFFFFF" w:themeColor="background1"/>
                <w:sz w:val="28"/>
              </w:rPr>
              <w:lastRenderedPageBreak/>
              <w:t>INTRODUCTION: PURPOSE, SCOPE AND RESPONSIBILITIES</w:t>
            </w:r>
            <w:bookmarkEnd w:id="78"/>
            <w:bookmarkEnd w:id="79"/>
          </w:p>
        </w:tc>
      </w:tr>
    </w:tbl>
    <w:p w14:paraId="23CEC1F7" w14:textId="77777777" w:rsidR="00936308" w:rsidRPr="00FD295E" w:rsidRDefault="00936308" w:rsidP="00936308">
      <w:pPr>
        <w:pStyle w:val="Heading1"/>
        <w:spacing w:before="0"/>
        <w:jc w:val="both"/>
        <w:rPr>
          <w:rFonts w:ascii="Century Gothic" w:hAnsi="Century Gothic"/>
          <w:color w:val="FFFFFF" w:themeColor="background1"/>
        </w:rPr>
      </w:pPr>
    </w:p>
    <w:p w14:paraId="4DF3E032" w14:textId="2B34AB7F" w:rsidR="00936308" w:rsidRPr="00FD295E" w:rsidRDefault="00936308" w:rsidP="00936308">
      <w:pPr>
        <w:jc w:val="both"/>
        <w:rPr>
          <w:rFonts w:ascii="Century Gothic" w:hAnsi="Century Gothic"/>
        </w:rPr>
      </w:pPr>
      <w:r w:rsidRPr="00FD295E">
        <w:rPr>
          <w:rFonts w:ascii="Century Gothic" w:hAnsi="Century Gothic"/>
        </w:rPr>
        <w:t xml:space="preserve">The </w:t>
      </w:r>
      <w:r w:rsidR="00383152">
        <w:rPr>
          <w:rFonts w:ascii="Century Gothic" w:hAnsi="Century Gothic"/>
        </w:rPr>
        <w:t>Washington Unified School District</w:t>
      </w:r>
      <w:r w:rsidRPr="00FD295E">
        <w:rPr>
          <w:rFonts w:ascii="Century Gothic" w:hAnsi="Century Gothic"/>
        </w:rPr>
        <w:t xml:space="preserve"> (</w:t>
      </w:r>
      <w:r w:rsidR="00383152">
        <w:rPr>
          <w:rFonts w:ascii="Century Gothic" w:hAnsi="Century Gothic"/>
        </w:rPr>
        <w:t>WUSD</w:t>
      </w:r>
      <w:r w:rsidRPr="00FD295E">
        <w:rPr>
          <w:rFonts w:ascii="Century Gothic" w:hAnsi="Century Gothic"/>
        </w:rPr>
        <w:t xml:space="preserve">) is committed to </w:t>
      </w:r>
      <w:r w:rsidR="004D29D9" w:rsidRPr="00FD295E">
        <w:rPr>
          <w:rFonts w:ascii="Century Gothic" w:hAnsi="Century Gothic"/>
        </w:rPr>
        <w:t xml:space="preserve">maintaining </w:t>
      </w:r>
      <w:r w:rsidRPr="00FD295E">
        <w:rPr>
          <w:rFonts w:ascii="Century Gothic" w:hAnsi="Century Gothic"/>
        </w:rPr>
        <w:t>a safe work environment that</w:t>
      </w:r>
      <w:r w:rsidR="00FC1481" w:rsidRPr="00FD295E">
        <w:rPr>
          <w:rFonts w:ascii="Century Gothic" w:hAnsi="Century Gothic"/>
        </w:rPr>
        <w:t xml:space="preserve"> </w:t>
      </w:r>
      <w:r w:rsidRPr="00FD295E">
        <w:rPr>
          <w:rFonts w:ascii="Century Gothic" w:hAnsi="Century Gothic"/>
        </w:rPr>
        <w:t>reflect</w:t>
      </w:r>
      <w:r w:rsidR="00A01A3B">
        <w:rPr>
          <w:rFonts w:ascii="Century Gothic" w:hAnsi="Century Gothic"/>
        </w:rPr>
        <w:t>s</w:t>
      </w:r>
      <w:r w:rsidRPr="00FD295E">
        <w:rPr>
          <w:rFonts w:ascii="Century Gothic" w:hAnsi="Century Gothic"/>
        </w:rPr>
        <w:t xml:space="preserve"> guidance from </w:t>
      </w:r>
      <w:r w:rsidR="004B016F" w:rsidRPr="00FD295E">
        <w:rPr>
          <w:rFonts w:ascii="Century Gothic" w:hAnsi="Century Gothic"/>
        </w:rPr>
        <w:t>federal,</w:t>
      </w:r>
      <w:r w:rsidRPr="00FD295E">
        <w:rPr>
          <w:rFonts w:ascii="Century Gothic" w:hAnsi="Century Gothic"/>
        </w:rPr>
        <w:t xml:space="preserve"> </w:t>
      </w:r>
      <w:r w:rsidR="004B016F" w:rsidRPr="00FD295E">
        <w:rPr>
          <w:rFonts w:ascii="Century Gothic" w:hAnsi="Century Gothic"/>
        </w:rPr>
        <w:t>state, and local</w:t>
      </w:r>
      <w:r w:rsidRPr="00FD295E">
        <w:rPr>
          <w:rFonts w:ascii="Century Gothic" w:hAnsi="Century Gothic"/>
        </w:rPr>
        <w:t xml:space="preserve"> public health officials to mitigate the spread of COVID-19. </w:t>
      </w:r>
      <w:r w:rsidR="00964D01" w:rsidRPr="00FD295E">
        <w:rPr>
          <w:rFonts w:ascii="Century Gothic" w:hAnsi="Century Gothic"/>
        </w:rPr>
        <w:t>While testing</w:t>
      </w:r>
      <w:r w:rsidR="00F02478" w:rsidRPr="00FD295E">
        <w:rPr>
          <w:rFonts w:ascii="Century Gothic" w:hAnsi="Century Gothic"/>
        </w:rPr>
        <w:t xml:space="preserve"> and vaccines</w:t>
      </w:r>
      <w:r w:rsidR="00964D01" w:rsidRPr="00FD295E">
        <w:rPr>
          <w:rFonts w:ascii="Century Gothic" w:hAnsi="Century Gothic"/>
        </w:rPr>
        <w:t xml:space="preserve"> </w:t>
      </w:r>
      <w:r w:rsidR="00F02478" w:rsidRPr="00FD295E">
        <w:rPr>
          <w:rFonts w:ascii="Century Gothic" w:hAnsi="Century Gothic"/>
        </w:rPr>
        <w:t xml:space="preserve">are </w:t>
      </w:r>
      <w:r w:rsidR="00964D01" w:rsidRPr="00FD295E">
        <w:rPr>
          <w:rFonts w:ascii="Century Gothic" w:hAnsi="Century Gothic"/>
        </w:rPr>
        <w:t xml:space="preserve">widely available, </w:t>
      </w:r>
      <w:r w:rsidRPr="00FD295E">
        <w:rPr>
          <w:rFonts w:ascii="Century Gothic" w:hAnsi="Century Gothic"/>
        </w:rPr>
        <w:t>we must</w:t>
      </w:r>
      <w:r w:rsidR="00983F18" w:rsidRPr="00FD295E">
        <w:rPr>
          <w:rFonts w:ascii="Century Gothic" w:hAnsi="Century Gothic"/>
        </w:rPr>
        <w:t xml:space="preserve"> continue to practice</w:t>
      </w:r>
      <w:r w:rsidR="008E755F" w:rsidRPr="00FD295E">
        <w:rPr>
          <w:rFonts w:ascii="Century Gothic" w:hAnsi="Century Gothic"/>
        </w:rPr>
        <w:t xml:space="preserve"> </w:t>
      </w:r>
      <w:r w:rsidRPr="00FD295E">
        <w:rPr>
          <w:rFonts w:ascii="Century Gothic" w:hAnsi="Century Gothic"/>
        </w:rPr>
        <w:t xml:space="preserve">strategies to decrease the spread of COVID-19. Together, </w:t>
      </w:r>
      <w:r w:rsidR="00022F76" w:rsidRPr="00FD295E">
        <w:rPr>
          <w:rFonts w:ascii="Century Gothic" w:hAnsi="Century Gothic"/>
        </w:rPr>
        <w:t>our actions</w:t>
      </w:r>
      <w:r w:rsidRPr="00FD295E">
        <w:rPr>
          <w:rFonts w:ascii="Century Gothic" w:hAnsi="Century Gothic"/>
        </w:rPr>
        <w:t xml:space="preserve"> contribute to the wellness of our schools and community as a whole and protect the most fragile and high-risk individuals around us.</w:t>
      </w:r>
    </w:p>
    <w:p w14:paraId="1CE00900" w14:textId="4ED0CF8A" w:rsidR="00FB0A78" w:rsidRDefault="00912E32" w:rsidP="00FB0A78">
      <w:pPr>
        <w:spacing w:line="252" w:lineRule="auto"/>
        <w:rPr>
          <w:rFonts w:ascii="Century Gothic" w:hAnsi="Century Gothic"/>
        </w:rPr>
      </w:pPr>
      <w:r w:rsidRPr="00FB0A78">
        <w:rPr>
          <w:rFonts w:ascii="Century Gothic" w:hAnsi="Century Gothic"/>
        </w:rPr>
        <w:t xml:space="preserve">This </w:t>
      </w:r>
      <w:r w:rsidR="00645C46" w:rsidRPr="00FB0A78">
        <w:rPr>
          <w:rFonts w:ascii="Century Gothic" w:hAnsi="Century Gothic"/>
        </w:rPr>
        <w:t xml:space="preserve">COVID-19 </w:t>
      </w:r>
      <w:r w:rsidR="009C2128">
        <w:rPr>
          <w:rFonts w:ascii="Century Gothic" w:hAnsi="Century Gothic"/>
        </w:rPr>
        <w:t>Health and Safety Guidelines</w:t>
      </w:r>
      <w:r w:rsidR="00280E87">
        <w:rPr>
          <w:rFonts w:ascii="Century Gothic" w:hAnsi="Century Gothic"/>
        </w:rPr>
        <w:t xml:space="preserve"> </w:t>
      </w:r>
      <w:r w:rsidR="00CF3237" w:rsidRPr="00FB0A78">
        <w:rPr>
          <w:rFonts w:ascii="Century Gothic" w:hAnsi="Century Gothic"/>
        </w:rPr>
        <w:t>i</w:t>
      </w:r>
      <w:r w:rsidRPr="00FB0A78">
        <w:rPr>
          <w:rFonts w:ascii="Century Gothic" w:hAnsi="Century Gothic"/>
        </w:rPr>
        <w:t>s designed by</w:t>
      </w:r>
      <w:r w:rsidR="00CF3237" w:rsidRPr="00FB0A78">
        <w:rPr>
          <w:rFonts w:ascii="Century Gothic" w:hAnsi="Century Gothic"/>
        </w:rPr>
        <w:t xml:space="preserve"> </w:t>
      </w:r>
      <w:r w:rsidR="009C2128">
        <w:rPr>
          <w:rFonts w:ascii="Century Gothic" w:hAnsi="Century Gothic"/>
        </w:rPr>
        <w:t xml:space="preserve">Fresno County Superintendent of Schools and </w:t>
      </w:r>
      <w:r w:rsidR="000C243C">
        <w:rPr>
          <w:rFonts w:ascii="Century Gothic" w:hAnsi="Century Gothic"/>
        </w:rPr>
        <w:t>WUSD</w:t>
      </w:r>
      <w:r w:rsidRPr="00FB0A78">
        <w:rPr>
          <w:rFonts w:ascii="Century Gothic" w:hAnsi="Century Gothic"/>
        </w:rPr>
        <w:t xml:space="preserve"> to set forth standards and protocols for the safety and well-being of </w:t>
      </w:r>
      <w:r w:rsidR="000C243C">
        <w:rPr>
          <w:rFonts w:ascii="Century Gothic" w:hAnsi="Century Gothic"/>
        </w:rPr>
        <w:t>WUSD</w:t>
      </w:r>
      <w:r w:rsidRPr="00FB0A78">
        <w:rPr>
          <w:rFonts w:ascii="Century Gothic" w:hAnsi="Century Gothic"/>
        </w:rPr>
        <w:t xml:space="preserve"> employees, students and any other persons accessing </w:t>
      </w:r>
      <w:r w:rsidR="000C243C">
        <w:rPr>
          <w:rFonts w:ascii="Century Gothic" w:hAnsi="Century Gothic"/>
        </w:rPr>
        <w:t>WUSD</w:t>
      </w:r>
      <w:r w:rsidRPr="00FB0A78">
        <w:rPr>
          <w:rFonts w:ascii="Century Gothic" w:hAnsi="Century Gothic"/>
        </w:rPr>
        <w:t xml:space="preserve"> office</w:t>
      </w:r>
      <w:r w:rsidR="009C2128">
        <w:rPr>
          <w:rFonts w:ascii="Century Gothic" w:hAnsi="Century Gothic"/>
        </w:rPr>
        <w:t>s</w:t>
      </w:r>
      <w:r w:rsidRPr="00FB0A78">
        <w:rPr>
          <w:rFonts w:ascii="Century Gothic" w:hAnsi="Century Gothic"/>
        </w:rPr>
        <w:t xml:space="preserve"> and school settings. Its contents are to be implemented organization-wide and utilized in conjunction with department/program site-specific plans.</w:t>
      </w:r>
    </w:p>
    <w:p w14:paraId="567E79FE" w14:textId="70ED165A" w:rsidR="00912E32" w:rsidRPr="00FD295E" w:rsidRDefault="00912E32" w:rsidP="00912E32">
      <w:pPr>
        <w:jc w:val="both"/>
        <w:rPr>
          <w:rFonts w:ascii="Century Gothic" w:hAnsi="Century Gothic"/>
        </w:rPr>
      </w:pPr>
      <w:r w:rsidRPr="00FD295E">
        <w:rPr>
          <w:rFonts w:ascii="Century Gothic" w:hAnsi="Century Gothic"/>
        </w:rPr>
        <w:t xml:space="preserve">This document serves as the </w:t>
      </w:r>
      <w:r w:rsidR="000C243C">
        <w:rPr>
          <w:rFonts w:ascii="Century Gothic" w:hAnsi="Century Gothic"/>
        </w:rPr>
        <w:t>WUSD</w:t>
      </w:r>
      <w:r w:rsidRPr="00FD295E">
        <w:rPr>
          <w:rFonts w:ascii="Century Gothic" w:hAnsi="Century Gothic"/>
        </w:rPr>
        <w:t xml:space="preserve"> COVID-19 </w:t>
      </w:r>
      <w:r w:rsidR="009C2128">
        <w:rPr>
          <w:rFonts w:ascii="Century Gothic" w:hAnsi="Century Gothic"/>
        </w:rPr>
        <w:t xml:space="preserve">Health and Safety Guidelines </w:t>
      </w:r>
      <w:r w:rsidRPr="00FD295E">
        <w:rPr>
          <w:rFonts w:ascii="Century Gothic" w:hAnsi="Century Gothic"/>
        </w:rPr>
        <w:t>and Cal/OSHA COVID-19 Prevention Program (CPP).</w:t>
      </w:r>
      <w:r w:rsidR="00A01A3B">
        <w:rPr>
          <w:rFonts w:ascii="Century Gothic" w:hAnsi="Century Gothic"/>
        </w:rPr>
        <w:t xml:space="preserve"> In addition</w:t>
      </w:r>
      <w:r w:rsidR="00912959">
        <w:rPr>
          <w:rFonts w:ascii="Century Gothic" w:hAnsi="Century Gothic"/>
        </w:rPr>
        <w:t>,</w:t>
      </w:r>
      <w:r w:rsidR="00A01A3B">
        <w:rPr>
          <w:rFonts w:ascii="Century Gothic" w:hAnsi="Century Gothic"/>
        </w:rPr>
        <w:t xml:space="preserve"> this document and related site plans serves as the Elementary and Secondary School Emergency Relief </w:t>
      </w:r>
      <w:r w:rsidR="0070647B">
        <w:rPr>
          <w:rFonts w:ascii="Century Gothic" w:hAnsi="Century Gothic"/>
        </w:rPr>
        <w:t>Fund (</w:t>
      </w:r>
      <w:r w:rsidR="00A01A3B">
        <w:rPr>
          <w:rFonts w:ascii="Century Gothic" w:hAnsi="Century Gothic"/>
        </w:rPr>
        <w:t xml:space="preserve">ESSER III) Safe Return </w:t>
      </w:r>
      <w:r w:rsidR="00912959">
        <w:rPr>
          <w:rFonts w:ascii="Century Gothic" w:hAnsi="Century Gothic"/>
        </w:rPr>
        <w:t>to</w:t>
      </w:r>
      <w:r w:rsidR="00A01A3B">
        <w:rPr>
          <w:rFonts w:ascii="Century Gothic" w:hAnsi="Century Gothic"/>
        </w:rPr>
        <w:t xml:space="preserve"> In-person Instruction Local Education Agency (LEA) plan.</w:t>
      </w:r>
      <w:r w:rsidRPr="00FD295E">
        <w:rPr>
          <w:rFonts w:ascii="Century Gothic" w:hAnsi="Century Gothic"/>
        </w:rPr>
        <w:t xml:space="preserve"> This document was developed with the most current information known at the time and may be amended as guidance from </w:t>
      </w:r>
      <w:r w:rsidR="00CF3237" w:rsidRPr="00FD295E">
        <w:rPr>
          <w:rFonts w:ascii="Century Gothic" w:hAnsi="Century Gothic"/>
        </w:rPr>
        <w:t>federal</w:t>
      </w:r>
      <w:r w:rsidRPr="00FD295E">
        <w:rPr>
          <w:rFonts w:ascii="Century Gothic" w:hAnsi="Century Gothic"/>
        </w:rPr>
        <w:t xml:space="preserve">, </w:t>
      </w:r>
      <w:r w:rsidR="00CF3237" w:rsidRPr="00FD295E">
        <w:rPr>
          <w:rFonts w:ascii="Century Gothic" w:hAnsi="Century Gothic"/>
        </w:rPr>
        <w:t>s</w:t>
      </w:r>
      <w:r w:rsidRPr="00FD295E">
        <w:rPr>
          <w:rFonts w:ascii="Century Gothic" w:hAnsi="Century Gothic"/>
        </w:rPr>
        <w:t xml:space="preserve">tate and </w:t>
      </w:r>
      <w:r w:rsidR="00CF3237" w:rsidRPr="00FD295E">
        <w:rPr>
          <w:rFonts w:ascii="Century Gothic" w:hAnsi="Century Gothic"/>
        </w:rPr>
        <w:t>local</w:t>
      </w:r>
      <w:r w:rsidRPr="00FD295E">
        <w:rPr>
          <w:rFonts w:ascii="Century Gothic" w:hAnsi="Century Gothic"/>
        </w:rPr>
        <w:t xml:space="preserve"> agencies change. </w:t>
      </w:r>
    </w:p>
    <w:p w14:paraId="4D1AE914" w14:textId="77777777" w:rsidR="00912E32" w:rsidRPr="00FD295E" w:rsidRDefault="00912E32" w:rsidP="00912E32">
      <w:pPr>
        <w:spacing w:after="0" w:line="240" w:lineRule="auto"/>
        <w:jc w:val="both"/>
        <w:rPr>
          <w:rFonts w:ascii="Century Gothic" w:hAnsi="Century Gothic"/>
        </w:rPr>
      </w:pPr>
      <w:r w:rsidRPr="00FD295E">
        <w:rPr>
          <w:rFonts w:ascii="Century Gothic" w:hAnsi="Century Gothic"/>
        </w:rPr>
        <w:t>When you have COVID-19 related questions, contact the following:</w:t>
      </w:r>
    </w:p>
    <w:p w14:paraId="1C6C7C02" w14:textId="77777777" w:rsidR="00912E32" w:rsidRPr="00FD295E" w:rsidRDefault="00912E32" w:rsidP="00912E32">
      <w:pPr>
        <w:spacing w:after="0" w:line="240" w:lineRule="auto"/>
        <w:jc w:val="both"/>
        <w:rPr>
          <w:rFonts w:ascii="Century Gothic" w:hAnsi="Century Gothic"/>
        </w:rPr>
      </w:pPr>
    </w:p>
    <w:p w14:paraId="08DE271B" w14:textId="11B67D99" w:rsidR="00912E32" w:rsidRPr="00FD295E" w:rsidRDefault="00912E32" w:rsidP="00912E32">
      <w:pPr>
        <w:spacing w:after="0" w:line="240" w:lineRule="auto"/>
        <w:jc w:val="both"/>
        <w:rPr>
          <w:rFonts w:ascii="Century Gothic" w:hAnsi="Century Gothic"/>
          <w:b/>
          <w:bCs/>
        </w:rPr>
      </w:pPr>
      <w:r w:rsidRPr="00FD295E">
        <w:rPr>
          <w:rFonts w:ascii="Century Gothic" w:hAnsi="Century Gothic"/>
          <w:b/>
          <w:bCs/>
        </w:rPr>
        <w:t>To Report COVID-19 Related Illness</w:t>
      </w:r>
      <w:r w:rsidR="00CB69BE">
        <w:rPr>
          <w:rFonts w:ascii="Century Gothic" w:hAnsi="Century Gothic"/>
          <w:b/>
          <w:bCs/>
        </w:rPr>
        <w:t xml:space="preserve"> </w:t>
      </w:r>
    </w:p>
    <w:p w14:paraId="4D8EEA22" w14:textId="189F1238" w:rsidR="00912E32" w:rsidRPr="00FD295E" w:rsidRDefault="00912E32" w:rsidP="00912E32">
      <w:pPr>
        <w:spacing w:after="0" w:line="240" w:lineRule="auto"/>
        <w:rPr>
          <w:rFonts w:ascii="Century Gothic" w:eastAsia="Times New Roman" w:hAnsi="Century Gothic" w:cs="Calibri"/>
          <w:i/>
          <w:iCs/>
          <w:color w:val="000000"/>
          <w:sz w:val="20"/>
          <w:szCs w:val="20"/>
        </w:rPr>
      </w:pPr>
      <w:r w:rsidRPr="00FD295E">
        <w:rPr>
          <w:rFonts w:ascii="Century Gothic" w:eastAsia="Times New Roman" w:hAnsi="Century Gothic" w:cs="Calibri"/>
          <w:i/>
          <w:iCs/>
          <w:color w:val="000000"/>
          <w:sz w:val="20"/>
          <w:szCs w:val="20"/>
        </w:rPr>
        <w:t>Promptly notify your immediate</w:t>
      </w:r>
      <w:r w:rsidR="00CB69BE">
        <w:rPr>
          <w:rFonts w:ascii="Century Gothic" w:eastAsia="Times New Roman" w:hAnsi="Century Gothic" w:cs="Calibri"/>
          <w:i/>
          <w:iCs/>
          <w:color w:val="000000"/>
          <w:sz w:val="20"/>
          <w:szCs w:val="20"/>
        </w:rPr>
        <w:t xml:space="preserve"> </w:t>
      </w:r>
      <w:ins w:id="80" w:author="Sophia Rizzo" w:date="2023-03-21T14:18:00Z">
        <w:r w:rsidR="007932DA">
          <w:rPr>
            <w:rFonts w:ascii="Century Gothic" w:eastAsia="Times New Roman" w:hAnsi="Century Gothic" w:cs="Calibri"/>
            <w:i/>
            <w:iCs/>
            <w:color w:val="000000"/>
            <w:sz w:val="20"/>
            <w:szCs w:val="20"/>
          </w:rPr>
          <w:t xml:space="preserve">supervisor or </w:t>
        </w:r>
      </w:ins>
      <w:r w:rsidR="009C2128">
        <w:rPr>
          <w:rFonts w:ascii="Century Gothic" w:eastAsia="Times New Roman" w:hAnsi="Century Gothic" w:cs="Calibri"/>
          <w:i/>
          <w:iCs/>
          <w:color w:val="000000"/>
          <w:sz w:val="20"/>
          <w:szCs w:val="20"/>
        </w:rPr>
        <w:t xml:space="preserve">Sophia Rizzo, </w:t>
      </w:r>
      <w:proofErr w:type="spellStart"/>
      <w:r w:rsidR="009C2128">
        <w:rPr>
          <w:rFonts w:ascii="Century Gothic" w:eastAsia="Times New Roman" w:hAnsi="Century Gothic" w:cs="Calibri"/>
          <w:i/>
          <w:iCs/>
          <w:color w:val="000000"/>
          <w:sz w:val="20"/>
          <w:szCs w:val="20"/>
        </w:rPr>
        <w:t>Ed.D</w:t>
      </w:r>
      <w:proofErr w:type="spellEnd"/>
      <w:r w:rsidR="009C2128">
        <w:rPr>
          <w:rFonts w:ascii="Century Gothic" w:eastAsia="Times New Roman" w:hAnsi="Century Gothic" w:cs="Calibri"/>
          <w:i/>
          <w:iCs/>
          <w:color w:val="000000"/>
          <w:sz w:val="20"/>
          <w:szCs w:val="20"/>
        </w:rPr>
        <w:t>.</w:t>
      </w:r>
      <w:r w:rsidR="00CB69BE">
        <w:rPr>
          <w:rFonts w:ascii="Century Gothic" w:eastAsia="Times New Roman" w:hAnsi="Century Gothic" w:cs="Calibri"/>
          <w:i/>
          <w:iCs/>
          <w:color w:val="000000"/>
          <w:sz w:val="20"/>
          <w:szCs w:val="20"/>
        </w:rPr>
        <w:t>, Assistant Superintendent</w:t>
      </w:r>
    </w:p>
    <w:p w14:paraId="7EB90472" w14:textId="71DD7DA8" w:rsidR="00912E32" w:rsidRPr="00FD295E" w:rsidRDefault="00912E32" w:rsidP="00912E32">
      <w:pPr>
        <w:spacing w:after="0" w:line="240" w:lineRule="auto"/>
        <w:jc w:val="both"/>
        <w:rPr>
          <w:rFonts w:ascii="Century Gothic" w:hAnsi="Century Gothic"/>
        </w:rPr>
      </w:pPr>
      <w:r w:rsidRPr="00FD295E">
        <w:rPr>
          <w:rFonts w:ascii="Century Gothic" w:hAnsi="Century Gothic"/>
        </w:rPr>
        <w:t xml:space="preserve">Email: </w:t>
      </w:r>
      <w:r w:rsidR="009C2128">
        <w:rPr>
          <w:rFonts w:ascii="Century Gothic" w:hAnsi="Century Gothic"/>
        </w:rPr>
        <w:t>sophia.rizzo@wusd.ws</w:t>
      </w:r>
    </w:p>
    <w:p w14:paraId="1AEC9169" w14:textId="592A9136" w:rsidR="00912E32" w:rsidRDefault="00912E32" w:rsidP="00912E32">
      <w:pPr>
        <w:spacing w:after="0" w:line="240" w:lineRule="auto"/>
        <w:jc w:val="both"/>
        <w:rPr>
          <w:rFonts w:ascii="Century Gothic" w:hAnsi="Century Gothic"/>
        </w:rPr>
      </w:pPr>
      <w:r w:rsidRPr="00FD295E">
        <w:rPr>
          <w:rFonts w:ascii="Century Gothic" w:hAnsi="Century Gothic"/>
        </w:rPr>
        <w:t>Phone: (559) 49</w:t>
      </w:r>
      <w:r w:rsidR="009C2128">
        <w:rPr>
          <w:rFonts w:ascii="Century Gothic" w:hAnsi="Century Gothic"/>
        </w:rPr>
        <w:t>5-5610</w:t>
      </w:r>
    </w:p>
    <w:p w14:paraId="009336B3" w14:textId="77777777" w:rsidR="00A01A3B" w:rsidRDefault="00A01A3B" w:rsidP="00912E32">
      <w:pPr>
        <w:spacing w:after="0" w:line="240" w:lineRule="auto"/>
        <w:jc w:val="both"/>
        <w:rPr>
          <w:rFonts w:ascii="Century Gothic" w:hAnsi="Century Gothic"/>
        </w:rPr>
      </w:pPr>
    </w:p>
    <w:p w14:paraId="2AA6246E" w14:textId="6BF180A4" w:rsidR="00A01A3B" w:rsidRPr="00A871D8" w:rsidRDefault="00A01A3B" w:rsidP="00912E32">
      <w:pPr>
        <w:spacing w:after="0" w:line="240" w:lineRule="auto"/>
        <w:jc w:val="both"/>
        <w:rPr>
          <w:rFonts w:ascii="Century Gothic" w:hAnsi="Century Gothic"/>
          <w:b/>
          <w:bCs/>
        </w:rPr>
      </w:pPr>
      <w:r w:rsidRPr="2C6F3624">
        <w:rPr>
          <w:rFonts w:ascii="Century Gothic" w:hAnsi="Century Gothic"/>
          <w:b/>
          <w:bCs/>
        </w:rPr>
        <w:t xml:space="preserve">To Ask COVID-19 Testing Related Questions </w:t>
      </w:r>
    </w:p>
    <w:p w14:paraId="19E6666F" w14:textId="77777777" w:rsidR="00CB69BE" w:rsidRPr="00FD295E" w:rsidRDefault="00CB69BE" w:rsidP="00CB69BE">
      <w:pPr>
        <w:spacing w:after="0" w:line="240" w:lineRule="auto"/>
        <w:rPr>
          <w:rFonts w:ascii="Century Gothic" w:eastAsia="Times New Roman" w:hAnsi="Century Gothic" w:cs="Calibri"/>
          <w:i/>
          <w:iCs/>
          <w:color w:val="000000"/>
          <w:sz w:val="20"/>
          <w:szCs w:val="20"/>
        </w:rPr>
      </w:pPr>
      <w:r>
        <w:rPr>
          <w:rFonts w:ascii="Century Gothic" w:eastAsia="Times New Roman" w:hAnsi="Century Gothic" w:cs="Calibri"/>
          <w:i/>
          <w:iCs/>
          <w:color w:val="000000"/>
          <w:sz w:val="20"/>
          <w:szCs w:val="20"/>
        </w:rPr>
        <w:t xml:space="preserve">Sophia Rizzo, </w:t>
      </w:r>
      <w:proofErr w:type="spellStart"/>
      <w:r>
        <w:rPr>
          <w:rFonts w:ascii="Century Gothic" w:eastAsia="Times New Roman" w:hAnsi="Century Gothic" w:cs="Calibri"/>
          <w:i/>
          <w:iCs/>
          <w:color w:val="000000"/>
          <w:sz w:val="20"/>
          <w:szCs w:val="20"/>
        </w:rPr>
        <w:t>Ed.D</w:t>
      </w:r>
      <w:proofErr w:type="spellEnd"/>
      <w:r>
        <w:rPr>
          <w:rFonts w:ascii="Century Gothic" w:eastAsia="Times New Roman" w:hAnsi="Century Gothic" w:cs="Calibri"/>
          <w:i/>
          <w:iCs/>
          <w:color w:val="000000"/>
          <w:sz w:val="20"/>
          <w:szCs w:val="20"/>
        </w:rPr>
        <w:t>., Assistant Superintendent</w:t>
      </w:r>
    </w:p>
    <w:p w14:paraId="36F46BD1" w14:textId="77777777" w:rsidR="00CB69BE" w:rsidRPr="00FD295E" w:rsidRDefault="00CB69BE" w:rsidP="00CB69BE">
      <w:pPr>
        <w:spacing w:after="0" w:line="240" w:lineRule="auto"/>
        <w:jc w:val="both"/>
        <w:rPr>
          <w:rFonts w:ascii="Century Gothic" w:hAnsi="Century Gothic"/>
        </w:rPr>
      </w:pPr>
      <w:r w:rsidRPr="00FD295E">
        <w:rPr>
          <w:rFonts w:ascii="Century Gothic" w:hAnsi="Century Gothic"/>
        </w:rPr>
        <w:t xml:space="preserve">Email: </w:t>
      </w:r>
      <w:r>
        <w:rPr>
          <w:rFonts w:ascii="Century Gothic" w:hAnsi="Century Gothic"/>
        </w:rPr>
        <w:t>sophia.rizzo@wusd.ws</w:t>
      </w:r>
    </w:p>
    <w:p w14:paraId="3FE8D319" w14:textId="7EE0B785" w:rsidR="00912E32" w:rsidRPr="00FD295E" w:rsidRDefault="00CB69BE" w:rsidP="00936308">
      <w:pPr>
        <w:jc w:val="both"/>
        <w:rPr>
          <w:rFonts w:ascii="Century Gothic" w:hAnsi="Century Gothic"/>
        </w:rPr>
      </w:pPr>
      <w:r w:rsidRPr="00FD295E">
        <w:rPr>
          <w:rFonts w:ascii="Century Gothic" w:hAnsi="Century Gothic"/>
        </w:rPr>
        <w:t>Phone: (559) 49</w:t>
      </w:r>
      <w:r>
        <w:rPr>
          <w:rFonts w:ascii="Century Gothic" w:hAnsi="Century Gothic"/>
        </w:rPr>
        <w:t>5-5610</w:t>
      </w:r>
    </w:p>
    <w:p w14:paraId="61F74AB5" w14:textId="77777777" w:rsidR="007F22EB" w:rsidRPr="00FD295E" w:rsidRDefault="007F22EB" w:rsidP="00D6654A">
      <w:pPr>
        <w:spacing w:after="0" w:line="240" w:lineRule="auto"/>
        <w:jc w:val="both"/>
        <w:rPr>
          <w:rFonts w:ascii="Century Gothic" w:hAnsi="Century Gothic"/>
        </w:rPr>
      </w:pPr>
      <w:r w:rsidRPr="00FD295E">
        <w:rPr>
          <w:rFonts w:ascii="Century Gothic" w:hAnsi="Century Gothic"/>
        </w:rPr>
        <w:t xml:space="preserve">All employees are expected to adhere to the standards and protocols contained in this document. </w:t>
      </w:r>
    </w:p>
    <w:p w14:paraId="0462F869" w14:textId="0BB83192" w:rsidR="00003473" w:rsidRDefault="00F05BBB" w:rsidP="004169A9">
      <w:pPr>
        <w:spacing w:after="0" w:line="240" w:lineRule="auto"/>
        <w:jc w:val="both"/>
        <w:rPr>
          <w:rFonts w:ascii="Century Gothic" w:hAnsi="Century Gothic"/>
        </w:rPr>
      </w:pPr>
      <w:r w:rsidRPr="00FD295E">
        <w:rPr>
          <w:rFonts w:ascii="Century Gothic" w:hAnsi="Century Gothic"/>
        </w:rPr>
        <w:t>All</w:t>
      </w:r>
      <w:r w:rsidR="007F22EB" w:rsidRPr="00FD295E">
        <w:rPr>
          <w:rFonts w:ascii="Century Gothic" w:hAnsi="Century Gothic"/>
        </w:rPr>
        <w:t xml:space="preserve"> </w:t>
      </w:r>
      <w:r w:rsidRPr="00FD295E">
        <w:rPr>
          <w:rFonts w:ascii="Century Gothic" w:hAnsi="Century Gothic"/>
        </w:rPr>
        <w:t>supervisors and managers are responsible to implement and enforce all aspects of this document.</w:t>
      </w:r>
    </w:p>
    <w:p w14:paraId="34525B86" w14:textId="77777777" w:rsidR="00CB69BE" w:rsidRPr="00FD295E" w:rsidRDefault="00CB69BE" w:rsidP="004169A9">
      <w:pPr>
        <w:spacing w:after="0" w:line="240" w:lineRule="auto"/>
        <w:jc w:val="both"/>
        <w:rPr>
          <w:rFonts w:ascii="Century Gothic" w:hAnsi="Century Gothic"/>
        </w:rPr>
      </w:pPr>
    </w:p>
    <w:tbl>
      <w:tblPr>
        <w:tblStyle w:val="TableGrid"/>
        <w:tblW w:w="0" w:type="auto"/>
        <w:shd w:val="clear" w:color="auto" w:fill="2E4067"/>
        <w:tblLook w:val="04A0" w:firstRow="1" w:lastRow="0" w:firstColumn="1" w:lastColumn="0" w:noHBand="0" w:noVBand="1"/>
      </w:tblPr>
      <w:tblGrid>
        <w:gridCol w:w="10790"/>
      </w:tblGrid>
      <w:tr w:rsidR="004E7258" w:rsidRPr="00FD295E" w14:paraId="3A211504" w14:textId="77777777" w:rsidTr="00E0047E">
        <w:tc>
          <w:tcPr>
            <w:tcW w:w="10790" w:type="dxa"/>
            <w:shd w:val="clear" w:color="auto" w:fill="2E4067"/>
          </w:tcPr>
          <w:p w14:paraId="63E09781" w14:textId="77777777" w:rsidR="004E7258" w:rsidRPr="00FD295E" w:rsidRDefault="004E7258" w:rsidP="00523E28">
            <w:pPr>
              <w:pStyle w:val="Heading1"/>
              <w:spacing w:before="0"/>
              <w:jc w:val="center"/>
              <w:outlineLvl w:val="0"/>
              <w:rPr>
                <w:rFonts w:ascii="Century Gothic" w:hAnsi="Century Gothic"/>
                <w:b/>
                <w:bCs/>
                <w:color w:val="FFFFFF" w:themeColor="background1"/>
              </w:rPr>
            </w:pPr>
            <w:bookmarkStart w:id="81" w:name="_Toc81475389"/>
            <w:bookmarkStart w:id="82" w:name="_Toc124501457"/>
            <w:r w:rsidRPr="00FD295E">
              <w:rPr>
                <w:rFonts w:ascii="Century Gothic" w:hAnsi="Century Gothic"/>
                <w:b/>
                <w:bCs/>
                <w:color w:val="FFFFFF" w:themeColor="background1"/>
                <w:sz w:val="28"/>
                <w:szCs w:val="28"/>
              </w:rPr>
              <w:t>DEFINITIONS</w:t>
            </w:r>
            <w:bookmarkEnd w:id="81"/>
            <w:bookmarkEnd w:id="82"/>
          </w:p>
        </w:tc>
      </w:tr>
    </w:tbl>
    <w:p w14:paraId="7CA47592" w14:textId="77777777" w:rsidR="00862230" w:rsidRDefault="00862230" w:rsidP="00E46E7E">
      <w:pPr>
        <w:tabs>
          <w:tab w:val="left" w:pos="2040"/>
        </w:tabs>
        <w:spacing w:after="0" w:line="240" w:lineRule="auto"/>
        <w:jc w:val="both"/>
        <w:rPr>
          <w:rFonts w:ascii="Century Gothic" w:hAnsi="Century Gothic"/>
          <w:b/>
          <w:bCs/>
        </w:rPr>
      </w:pPr>
    </w:p>
    <w:p w14:paraId="29C65ABC" w14:textId="2CC42AA3" w:rsidR="004E7258" w:rsidRPr="00FD295E" w:rsidRDefault="004E7258" w:rsidP="004E7258">
      <w:pPr>
        <w:tabs>
          <w:tab w:val="left" w:pos="2040"/>
        </w:tabs>
        <w:spacing w:line="240" w:lineRule="auto"/>
        <w:jc w:val="both"/>
        <w:rPr>
          <w:rFonts w:ascii="Century Gothic" w:hAnsi="Century Gothic"/>
          <w:b/>
          <w:bCs/>
        </w:rPr>
      </w:pPr>
      <w:r w:rsidRPr="2C6F3624">
        <w:rPr>
          <w:rFonts w:ascii="Century Gothic" w:hAnsi="Century Gothic"/>
          <w:b/>
          <w:bCs/>
        </w:rPr>
        <w:t>Close Contact:</w:t>
      </w:r>
      <w:r w:rsidRPr="2C6F3624">
        <w:rPr>
          <w:rFonts w:ascii="Century Gothic" w:hAnsi="Century Gothic"/>
        </w:rPr>
        <w:t xml:space="preserve"> A person sharing the same indoor airspace with a positive person for more than 15 minutes (cumulative per day) during the person’s infectious period, regardless of whether person(s) </w:t>
      </w:r>
      <w:r w:rsidR="001B6E11" w:rsidRPr="2C6F3624">
        <w:rPr>
          <w:rFonts w:ascii="Century Gothic" w:hAnsi="Century Gothic"/>
        </w:rPr>
        <w:t>is</w:t>
      </w:r>
      <w:r w:rsidRPr="2C6F3624">
        <w:rPr>
          <w:rFonts w:ascii="Century Gothic" w:hAnsi="Century Gothic"/>
        </w:rPr>
        <w:t xml:space="preserve"> wearing a mask or vaccination status.</w:t>
      </w:r>
      <w:r w:rsidRPr="2C6F3624">
        <w:rPr>
          <w:rFonts w:ascii="Century Gothic" w:hAnsi="Century Gothic"/>
          <w:b/>
          <w:bCs/>
        </w:rPr>
        <w:t xml:space="preserve"> </w:t>
      </w:r>
    </w:p>
    <w:p w14:paraId="3993AF5F" w14:textId="77777777" w:rsidR="004E7258" w:rsidRPr="00FD295E" w:rsidRDefault="004E7258" w:rsidP="004E7258">
      <w:pPr>
        <w:tabs>
          <w:tab w:val="left" w:pos="2040"/>
        </w:tabs>
        <w:spacing w:line="240" w:lineRule="auto"/>
        <w:jc w:val="both"/>
        <w:rPr>
          <w:rFonts w:ascii="Century Gothic" w:hAnsi="Century Gothic"/>
          <w:b/>
          <w:bCs/>
        </w:rPr>
      </w:pPr>
      <w:r w:rsidRPr="00FD295E">
        <w:rPr>
          <w:rFonts w:ascii="Century Gothic" w:hAnsi="Century Gothic"/>
          <w:b/>
          <w:bCs/>
        </w:rPr>
        <w:t xml:space="preserve">Common area: </w:t>
      </w:r>
      <w:r w:rsidRPr="00FD295E">
        <w:rPr>
          <w:rFonts w:ascii="Century Gothic" w:hAnsi="Century Gothic"/>
        </w:rPr>
        <w:t>Common areas include all areas of the building accessed by the public or staff members for shared purposes, including lobbies and waiting areas, meeting rooms, hallways, restrooms and break rooms, and elevators.</w:t>
      </w:r>
    </w:p>
    <w:p w14:paraId="71BB9784" w14:textId="26E2B6E7" w:rsidR="004E7258" w:rsidRDefault="004E7258" w:rsidP="004E7258">
      <w:pPr>
        <w:tabs>
          <w:tab w:val="left" w:pos="2040"/>
        </w:tabs>
        <w:spacing w:line="240" w:lineRule="auto"/>
        <w:jc w:val="both"/>
        <w:rPr>
          <w:rFonts w:ascii="Century Gothic" w:hAnsi="Century Gothic"/>
        </w:rPr>
      </w:pPr>
      <w:r w:rsidRPr="00FD295E">
        <w:rPr>
          <w:rFonts w:ascii="Century Gothic" w:hAnsi="Century Gothic"/>
          <w:b/>
          <w:bCs/>
        </w:rPr>
        <w:t xml:space="preserve">Contact Tracing: </w:t>
      </w:r>
      <w:r w:rsidRPr="00FD295E">
        <w:rPr>
          <w:rFonts w:ascii="Century Gothic" w:hAnsi="Century Gothic"/>
        </w:rPr>
        <w:t>Contact tracing is a process used by the public health department to slow the spread of infectious disease. A contact tracer helps identify people who may have had close contact with a COVID-19 positive patient and gives close contacts information on how to get care and treatment, and how to self-isolate, if needed.</w:t>
      </w:r>
    </w:p>
    <w:p w14:paraId="21C9A99C" w14:textId="6821DE23" w:rsidR="00862230" w:rsidRDefault="00862230" w:rsidP="00E46E7E">
      <w:pPr>
        <w:spacing w:after="0" w:line="240" w:lineRule="auto"/>
        <w:rPr>
          <w:rFonts w:ascii="Century Gothic" w:hAnsi="Century Gothic"/>
        </w:rPr>
      </w:pPr>
      <w:r w:rsidRPr="00FD295E">
        <w:rPr>
          <w:rFonts w:ascii="Century Gothic" w:hAnsi="Century Gothic"/>
          <w:b/>
          <w:bCs/>
        </w:rPr>
        <w:t>Fully Vaccinated:</w:t>
      </w:r>
      <w:r w:rsidRPr="00FD295E">
        <w:rPr>
          <w:rFonts w:ascii="Century Gothic" w:hAnsi="Century Gothic"/>
        </w:rPr>
        <w:t xml:space="preserve"> People are considered fully vaccinated for COVID-19 when it is two weeks or more after they have received the second dose in a 2-dose series (Pfizer-</w:t>
      </w:r>
      <w:proofErr w:type="spellStart"/>
      <w:r w:rsidRPr="00FD295E">
        <w:rPr>
          <w:rFonts w:ascii="Century Gothic" w:hAnsi="Century Gothic"/>
        </w:rPr>
        <w:t>BioNTech</w:t>
      </w:r>
      <w:proofErr w:type="spellEnd"/>
      <w:r w:rsidRPr="00FD295E">
        <w:rPr>
          <w:rFonts w:ascii="Century Gothic" w:hAnsi="Century Gothic"/>
        </w:rPr>
        <w:t xml:space="preserve"> or </w:t>
      </w:r>
      <w:proofErr w:type="spellStart"/>
      <w:r w:rsidRPr="00FD295E">
        <w:rPr>
          <w:rFonts w:ascii="Century Gothic" w:hAnsi="Century Gothic"/>
        </w:rPr>
        <w:t>Moderna</w:t>
      </w:r>
      <w:proofErr w:type="spellEnd"/>
      <w:r w:rsidRPr="00FD295E">
        <w:rPr>
          <w:rFonts w:ascii="Century Gothic" w:hAnsi="Century Gothic"/>
        </w:rPr>
        <w:t xml:space="preserve">), or two </w:t>
      </w:r>
      <w:r w:rsidRPr="00FD295E">
        <w:rPr>
          <w:rFonts w:ascii="Century Gothic" w:hAnsi="Century Gothic"/>
        </w:rPr>
        <w:lastRenderedPageBreak/>
        <w:t>weeks or more after they have received a single-dose vaccine (Johnson and Johnson [J&amp;J]/Janssen).</w:t>
      </w:r>
    </w:p>
    <w:p w14:paraId="7653CB37" w14:textId="77777777" w:rsidR="00CB69BE" w:rsidRPr="00FD295E" w:rsidRDefault="00CB69BE" w:rsidP="00E46E7E">
      <w:pPr>
        <w:spacing w:after="0" w:line="240" w:lineRule="auto"/>
        <w:rPr>
          <w:rFonts w:ascii="Century Gothic" w:hAnsi="Century Gothic"/>
        </w:rPr>
      </w:pPr>
    </w:p>
    <w:p w14:paraId="44B09226" w14:textId="344D3148" w:rsidR="004E7258" w:rsidRPr="00FD295E" w:rsidRDefault="004E7258" w:rsidP="00380E42">
      <w:pPr>
        <w:jc w:val="both"/>
        <w:rPr>
          <w:rFonts w:ascii="Century Gothic" w:hAnsi="Century Gothic"/>
        </w:rPr>
      </w:pPr>
      <w:r w:rsidRPr="00FD295E">
        <w:rPr>
          <w:rFonts w:ascii="Century Gothic" w:hAnsi="Century Gothic"/>
          <w:b/>
          <w:bCs/>
        </w:rPr>
        <w:t>Isolation:</w:t>
      </w:r>
      <w:r w:rsidRPr="00FD295E">
        <w:rPr>
          <w:rFonts w:ascii="Century Gothic" w:hAnsi="Century Gothic"/>
        </w:rPr>
        <w:t xml:space="preserve"> </w:t>
      </w:r>
      <w:r w:rsidR="002C49A2">
        <w:rPr>
          <w:rFonts w:ascii="Century Gothic" w:hAnsi="Century Gothic"/>
        </w:rPr>
        <w:t>S</w:t>
      </w:r>
      <w:r w:rsidR="002C49A2" w:rsidRPr="002C49A2">
        <w:rPr>
          <w:rFonts w:ascii="Century Gothic" w:hAnsi="Century Gothic"/>
        </w:rPr>
        <w:t>eparates infected people with a contagious disease from people who are not sick.</w:t>
      </w:r>
    </w:p>
    <w:p w14:paraId="44E3848F" w14:textId="349C415D" w:rsidR="00A01A3B" w:rsidRDefault="004E7258" w:rsidP="00A871D8">
      <w:pPr>
        <w:spacing w:line="240" w:lineRule="auto"/>
        <w:jc w:val="both"/>
        <w:rPr>
          <w:rFonts w:ascii="Century Gothic" w:hAnsi="Century Gothic"/>
        </w:rPr>
      </w:pPr>
      <w:r w:rsidRPr="2C6F3624">
        <w:rPr>
          <w:rFonts w:ascii="Century Gothic" w:hAnsi="Century Gothic"/>
          <w:b/>
          <w:bCs/>
        </w:rPr>
        <w:t>Index Case:</w:t>
      </w:r>
      <w:r w:rsidRPr="2C6F3624">
        <w:rPr>
          <w:rFonts w:ascii="Century Gothic" w:hAnsi="Century Gothic"/>
        </w:rPr>
        <w:t xml:space="preserve"> </w:t>
      </w:r>
      <w:r w:rsidR="00912959" w:rsidRPr="2C6F3624">
        <w:rPr>
          <w:rFonts w:ascii="Century Gothic" w:hAnsi="Century Gothic"/>
        </w:rPr>
        <w:t>A</w:t>
      </w:r>
      <w:r w:rsidRPr="2C6F3624">
        <w:rPr>
          <w:rFonts w:ascii="Century Gothic" w:hAnsi="Century Gothic"/>
        </w:rPr>
        <w:t xml:space="preserve"> person with a positive COVID-19 test.</w:t>
      </w:r>
    </w:p>
    <w:p w14:paraId="7D12D5FE" w14:textId="70D6094B" w:rsidR="2C6F3624" w:rsidRPr="006373B4" w:rsidRDefault="2C6F3624" w:rsidP="2C6F3624">
      <w:pPr>
        <w:spacing w:line="240" w:lineRule="auto"/>
        <w:jc w:val="both"/>
        <w:rPr>
          <w:rFonts w:ascii="Century Gothic" w:hAnsi="Century Gothic"/>
        </w:rPr>
      </w:pPr>
      <w:r w:rsidRPr="2C6F3624">
        <w:rPr>
          <w:rFonts w:ascii="Century Gothic" w:hAnsi="Century Gothic"/>
          <w:b/>
          <w:bCs/>
        </w:rPr>
        <w:t xml:space="preserve">Infectious Period: </w:t>
      </w:r>
      <w:r w:rsidRPr="006373B4">
        <w:rPr>
          <w:rFonts w:ascii="Century Gothic" w:hAnsi="Century Gothic"/>
        </w:rPr>
        <w:t>For symptomatic infected persons, 2 days before the infected person had any symptoms through Day 10 after symptoms first appeared (or through Days 5-10 if testing negative on Day 5 or later), and 24 hours have passed with no fever, without the use of fever-reducing medications, and symptoms have improved, OR</w:t>
      </w:r>
    </w:p>
    <w:p w14:paraId="16E2A5FC" w14:textId="75C9A90D" w:rsidR="2C6F3624" w:rsidRDefault="2C6F3624" w:rsidP="006373B4">
      <w:pPr>
        <w:spacing w:line="240" w:lineRule="auto"/>
        <w:jc w:val="both"/>
        <w:rPr>
          <w:rFonts w:ascii="Century Gothic" w:hAnsi="Century Gothic"/>
        </w:rPr>
      </w:pPr>
      <w:r w:rsidRPr="006373B4">
        <w:rPr>
          <w:rFonts w:ascii="Century Gothic" w:hAnsi="Century Gothic"/>
        </w:rPr>
        <w:t>For asymptomatic infected persons, 2 days before the positive specimen collection date through Day 10 after positive specimen collection date (or through Days 5-10 if testing negative on Day 5 or later) after specimen collection date for their first positive COVID-19 test.</w:t>
      </w:r>
    </w:p>
    <w:p w14:paraId="2484A9DF" w14:textId="39010A3D" w:rsidR="00862230" w:rsidRPr="006373B4" w:rsidRDefault="2C6F3624" w:rsidP="00E46E7E">
      <w:pPr>
        <w:spacing w:line="240" w:lineRule="auto"/>
        <w:jc w:val="both"/>
        <w:rPr>
          <w:rFonts w:ascii="Century Gothic" w:hAnsi="Century Gothic"/>
        </w:rPr>
      </w:pPr>
      <w:r w:rsidRPr="2C6F3624">
        <w:rPr>
          <w:rFonts w:ascii="Century Gothic" w:hAnsi="Century Gothic"/>
        </w:rPr>
        <w:t>For the purposes of identifying close contacts and exposures, infected persons who test negative on or after Day 5 and end isolation, in accordance with this guidance, are no longer considered to be within their infectious period. Such persons should continue to follow CDPH isolation recommendations, including wearing a well-fitting face mask through Day 10.</w:t>
      </w:r>
    </w:p>
    <w:p w14:paraId="69846C51" w14:textId="64462B20" w:rsidR="00912959" w:rsidRPr="00A871D8" w:rsidRDefault="00912959" w:rsidP="006373B4">
      <w:pPr>
        <w:spacing w:line="240" w:lineRule="auto"/>
        <w:jc w:val="both"/>
        <w:rPr>
          <w:rFonts w:ascii="Century Gothic" w:hAnsi="Century Gothic"/>
        </w:rPr>
      </w:pPr>
      <w:r w:rsidRPr="2C6F3624">
        <w:rPr>
          <w:rFonts w:ascii="Century Gothic" w:hAnsi="Century Gothic"/>
          <w:b/>
          <w:bCs/>
        </w:rPr>
        <w:t>Outbreak:</w:t>
      </w:r>
      <w:r w:rsidRPr="2C6F3624">
        <w:rPr>
          <w:rFonts w:ascii="Century Gothic" w:hAnsi="Century Gothic"/>
        </w:rPr>
        <w:t xml:space="preserve"> According to </w:t>
      </w:r>
      <w:proofErr w:type="spellStart"/>
      <w:r w:rsidRPr="2C6F3624">
        <w:rPr>
          <w:rFonts w:ascii="Century Gothic" w:hAnsi="Century Gothic"/>
        </w:rPr>
        <w:t>CalOSHA</w:t>
      </w:r>
      <w:proofErr w:type="spellEnd"/>
      <w:r w:rsidRPr="2C6F3624">
        <w:rPr>
          <w:rFonts w:ascii="Century Gothic" w:hAnsi="Century Gothic"/>
        </w:rPr>
        <w:t>, three (3) or more COVID-19 cases in an “exposed workplace” within a 14-day period or identified as an outbreak by a local health department. According to FCDPH,</w:t>
      </w:r>
      <w:r w:rsidR="007468AD">
        <w:rPr>
          <w:rFonts w:ascii="Century Gothic" w:hAnsi="Century Gothic"/>
        </w:rPr>
        <w:t xml:space="preserve"> </w:t>
      </w:r>
      <w:r w:rsidR="005E05FC">
        <w:rPr>
          <w:rFonts w:ascii="Century Gothic" w:hAnsi="Century Gothic"/>
        </w:rPr>
        <w:t>a</w:t>
      </w:r>
      <w:r w:rsidRPr="2C6F3624">
        <w:rPr>
          <w:rFonts w:ascii="Century Gothic" w:hAnsi="Century Gothic"/>
        </w:rPr>
        <w:t xml:space="preserve">n outbreak occurs when positive cases reach 10% </w:t>
      </w:r>
      <w:r w:rsidR="007468AD">
        <w:rPr>
          <w:rFonts w:ascii="Century Gothic" w:hAnsi="Century Gothic"/>
        </w:rPr>
        <w:t>an airspace</w:t>
      </w:r>
      <w:r w:rsidRPr="2C6F3624">
        <w:rPr>
          <w:rFonts w:ascii="Century Gothic" w:hAnsi="Century Gothic"/>
        </w:rPr>
        <w:t>.</w:t>
      </w:r>
    </w:p>
    <w:p w14:paraId="67614A19" w14:textId="77777777" w:rsidR="00BC73E5" w:rsidRPr="00FD295E" w:rsidRDefault="00DB0EA2" w:rsidP="00636FC2">
      <w:pPr>
        <w:spacing w:line="240" w:lineRule="auto"/>
        <w:jc w:val="both"/>
        <w:rPr>
          <w:rFonts w:ascii="Century Gothic" w:hAnsi="Century Gothic"/>
        </w:rPr>
      </w:pPr>
      <w:r w:rsidRPr="00FD295E">
        <w:rPr>
          <w:rFonts w:ascii="Century Gothic" w:hAnsi="Century Gothic"/>
          <w:b/>
          <w:bCs/>
        </w:rPr>
        <w:t>Physical distancing</w:t>
      </w:r>
      <w:r w:rsidR="004E7258" w:rsidRPr="00FD295E">
        <w:rPr>
          <w:rFonts w:ascii="Century Gothic" w:hAnsi="Century Gothic"/>
          <w:b/>
          <w:bCs/>
        </w:rPr>
        <w:t>:</w:t>
      </w:r>
      <w:r w:rsidR="004E7258" w:rsidRPr="00FD295E">
        <w:rPr>
          <w:rFonts w:ascii="Century Gothic" w:hAnsi="Century Gothic"/>
        </w:rPr>
        <w:t xml:space="preserve"> According to the CDC, </w:t>
      </w:r>
      <w:r w:rsidRPr="00FD295E">
        <w:rPr>
          <w:rFonts w:ascii="Century Gothic" w:hAnsi="Century Gothic"/>
        </w:rPr>
        <w:t>physical distancing</w:t>
      </w:r>
      <w:r w:rsidR="004E7258" w:rsidRPr="00FD295E">
        <w:rPr>
          <w:rFonts w:ascii="Century Gothic" w:hAnsi="Century Gothic"/>
        </w:rPr>
        <w:t xml:space="preserve"> means keeping space between yourself and other people outside of your home by staying at least six feet (about two arm’s length) from other </w:t>
      </w:r>
      <w:r w:rsidR="00AA51A3" w:rsidRPr="00FD295E">
        <w:rPr>
          <w:rFonts w:ascii="Century Gothic" w:hAnsi="Century Gothic"/>
        </w:rPr>
        <w:t>people and</w:t>
      </w:r>
      <w:r w:rsidR="004E7258" w:rsidRPr="00FD295E">
        <w:rPr>
          <w:rFonts w:ascii="Century Gothic" w:hAnsi="Century Gothic"/>
        </w:rPr>
        <w:t xml:space="preserve"> staying out of crowded places and avoiding mass gatherings. Also known as Social Distancing.</w:t>
      </w:r>
    </w:p>
    <w:p w14:paraId="1153055A" w14:textId="628F7E14" w:rsidR="00E46E7E" w:rsidRDefault="004E7258" w:rsidP="00B540E5">
      <w:pPr>
        <w:jc w:val="both"/>
        <w:rPr>
          <w:rFonts w:ascii="Century Gothic" w:hAnsi="Century Gothic"/>
        </w:rPr>
      </w:pPr>
      <w:r w:rsidRPr="2C6F3624">
        <w:rPr>
          <w:rFonts w:ascii="Century Gothic" w:hAnsi="Century Gothic"/>
          <w:b/>
          <w:bCs/>
        </w:rPr>
        <w:t>Quarantine:</w:t>
      </w:r>
      <w:r w:rsidRPr="2C6F3624">
        <w:rPr>
          <w:rFonts w:ascii="Century Gothic" w:hAnsi="Century Gothic"/>
        </w:rPr>
        <w:t xml:space="preserve"> Separates individuals who are close contacts of a confirmed COVID-19 positive case but who are not yet ill.</w:t>
      </w:r>
      <w:r w:rsidR="00DB6300" w:rsidRPr="2C6F3624">
        <w:rPr>
          <w:rFonts w:ascii="Century Gothic" w:hAnsi="Century Gothic"/>
        </w:rPr>
        <w:t xml:space="preserve"> </w:t>
      </w:r>
      <w:r w:rsidR="00A63BCF" w:rsidRPr="2C6F3624">
        <w:rPr>
          <w:rFonts w:ascii="Century Gothic" w:hAnsi="Century Gothic"/>
        </w:rPr>
        <w:t xml:space="preserve">Refer to the “Return to Work/School After </w:t>
      </w:r>
      <w:r w:rsidR="00A03DC5" w:rsidRPr="2C6F3624">
        <w:rPr>
          <w:rFonts w:ascii="Century Gothic" w:hAnsi="Century Gothic"/>
        </w:rPr>
        <w:t>Illness</w:t>
      </w:r>
      <w:r w:rsidR="00A63BCF" w:rsidRPr="2C6F3624">
        <w:rPr>
          <w:rFonts w:ascii="Century Gothic" w:hAnsi="Century Gothic"/>
        </w:rPr>
        <w:t xml:space="preserve"> Protocol: Students and Staff” section of this toolkit for quarantine/isolation periods.</w:t>
      </w:r>
      <w:r w:rsidR="00645C46" w:rsidRPr="2C6F3624">
        <w:rPr>
          <w:rFonts w:ascii="Century Gothic" w:hAnsi="Century Gothic"/>
        </w:rPr>
        <w:t xml:space="preserve"> </w:t>
      </w:r>
    </w:p>
    <w:p w14:paraId="6BFF4124" w14:textId="3FA7541F" w:rsidR="004E7258" w:rsidRPr="00FD295E" w:rsidRDefault="004E7258" w:rsidP="00B540E5">
      <w:pPr>
        <w:jc w:val="both"/>
        <w:rPr>
          <w:rFonts w:ascii="Century Gothic" w:hAnsi="Century Gothic"/>
        </w:rPr>
      </w:pPr>
      <w:r w:rsidRPr="00FD295E">
        <w:rPr>
          <w:rFonts w:ascii="Century Gothic" w:hAnsi="Century Gothic"/>
          <w:b/>
          <w:bCs/>
        </w:rPr>
        <w:t>Social Distancing</w:t>
      </w:r>
      <w:r w:rsidRPr="00FD295E">
        <w:rPr>
          <w:rFonts w:ascii="Century Gothic" w:hAnsi="Century Gothic"/>
        </w:rPr>
        <w:t xml:space="preserve">: *See </w:t>
      </w:r>
      <w:r w:rsidR="00DB0EA2" w:rsidRPr="00FD295E">
        <w:rPr>
          <w:rFonts w:ascii="Century Gothic" w:hAnsi="Century Gothic"/>
        </w:rPr>
        <w:t>Physical distancing</w:t>
      </w:r>
      <w:r w:rsidRPr="00FD295E">
        <w:rPr>
          <w:rFonts w:ascii="Century Gothic" w:hAnsi="Century Gothic"/>
        </w:rPr>
        <w:t xml:space="preserve">. </w:t>
      </w:r>
    </w:p>
    <w:p w14:paraId="07AACD53" w14:textId="77777777" w:rsidR="0005375D" w:rsidRPr="00FD295E" w:rsidRDefault="0005375D" w:rsidP="00B540E5">
      <w:pPr>
        <w:jc w:val="both"/>
        <w:rPr>
          <w:rFonts w:ascii="Century Gothic" w:hAnsi="Century Gothic"/>
        </w:rPr>
      </w:pPr>
    </w:p>
    <w:tbl>
      <w:tblPr>
        <w:tblStyle w:val="TableGrid"/>
        <w:tblW w:w="10795" w:type="dxa"/>
        <w:shd w:val="clear" w:color="auto" w:fill="2E4067"/>
        <w:tblLook w:val="04A0" w:firstRow="1" w:lastRow="0" w:firstColumn="1" w:lastColumn="0" w:noHBand="0" w:noVBand="1"/>
      </w:tblPr>
      <w:tblGrid>
        <w:gridCol w:w="10795"/>
      </w:tblGrid>
      <w:tr w:rsidR="00B540E5" w:rsidRPr="00FD295E" w14:paraId="5FB2966D" w14:textId="77777777" w:rsidTr="003319BC">
        <w:tc>
          <w:tcPr>
            <w:tcW w:w="10795" w:type="dxa"/>
            <w:shd w:val="clear" w:color="auto" w:fill="2E4067"/>
          </w:tcPr>
          <w:p w14:paraId="3741504E" w14:textId="77777777" w:rsidR="00B540E5" w:rsidRPr="00FD295E" w:rsidRDefault="00B540E5" w:rsidP="00523E28">
            <w:pPr>
              <w:pStyle w:val="Heading1"/>
              <w:spacing w:before="0"/>
              <w:jc w:val="center"/>
              <w:outlineLvl w:val="0"/>
              <w:rPr>
                <w:rFonts w:ascii="Century Gothic" w:hAnsi="Century Gothic"/>
                <w:b/>
                <w:bCs/>
                <w:color w:val="FFFFFF" w:themeColor="background1"/>
                <w:sz w:val="28"/>
                <w:szCs w:val="28"/>
              </w:rPr>
            </w:pPr>
            <w:bookmarkStart w:id="83" w:name="_Toc81475390"/>
            <w:bookmarkStart w:id="84" w:name="_Toc124501458"/>
            <w:r w:rsidRPr="00FD295E">
              <w:rPr>
                <w:rFonts w:ascii="Century Gothic" w:hAnsi="Century Gothic"/>
                <w:b/>
                <w:bCs/>
                <w:color w:val="FFFFFF" w:themeColor="background1"/>
                <w:sz w:val="28"/>
                <w:szCs w:val="28"/>
              </w:rPr>
              <w:t>PROTECTION GUIDELINES</w:t>
            </w:r>
            <w:bookmarkEnd w:id="83"/>
            <w:bookmarkEnd w:id="84"/>
          </w:p>
        </w:tc>
      </w:tr>
    </w:tbl>
    <w:p w14:paraId="6141C87C" w14:textId="77777777" w:rsidR="00B540E5" w:rsidRPr="00FD295E" w:rsidRDefault="00B540E5" w:rsidP="00B540E5">
      <w:pPr>
        <w:jc w:val="both"/>
        <w:rPr>
          <w:rFonts w:ascii="Century Gothic" w:hAnsi="Century Gothic"/>
        </w:rPr>
      </w:pPr>
    </w:p>
    <w:p w14:paraId="33B524AC" w14:textId="77777777" w:rsidR="00B540E5" w:rsidRPr="00FD295E" w:rsidRDefault="00B540E5" w:rsidP="00B540E5">
      <w:pPr>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To identify the employer and employee responsibilities </w:t>
      </w:r>
      <w:r w:rsidR="00BE517A">
        <w:rPr>
          <w:rFonts w:ascii="Century Gothic" w:hAnsi="Century Gothic"/>
        </w:rPr>
        <w:t>to maintain a safe work environment for staff and students.</w:t>
      </w:r>
    </w:p>
    <w:p w14:paraId="474CBC57" w14:textId="77777777" w:rsidR="00B540E5" w:rsidRPr="00FD295E" w:rsidRDefault="00B540E5" w:rsidP="00B540E5">
      <w:pPr>
        <w:spacing w:after="0"/>
        <w:jc w:val="both"/>
        <w:rPr>
          <w:rFonts w:ascii="Century Gothic" w:hAnsi="Century Gothic"/>
        </w:rPr>
      </w:pPr>
    </w:p>
    <w:p w14:paraId="65E237FC" w14:textId="77777777" w:rsidR="00B540E5" w:rsidRPr="00FD295E" w:rsidRDefault="00B540E5" w:rsidP="00B540E5">
      <w:pPr>
        <w:spacing w:after="0"/>
        <w:jc w:val="both"/>
        <w:rPr>
          <w:rFonts w:ascii="Century Gothic" w:hAnsi="Century Gothic"/>
          <w:b/>
          <w:bCs/>
          <w:u w:val="single"/>
        </w:rPr>
      </w:pPr>
      <w:r w:rsidRPr="00FD295E">
        <w:rPr>
          <w:rFonts w:ascii="Century Gothic" w:hAnsi="Century Gothic"/>
          <w:b/>
          <w:bCs/>
          <w:u w:val="single"/>
        </w:rPr>
        <w:t>Employer Responsibilities:</w:t>
      </w:r>
    </w:p>
    <w:p w14:paraId="328AAB58" w14:textId="77777777" w:rsidR="00DF3C4E" w:rsidRPr="00FD295E" w:rsidRDefault="00DF3C4E" w:rsidP="00D6654A">
      <w:pPr>
        <w:pStyle w:val="ListParagraph"/>
        <w:numPr>
          <w:ilvl w:val="0"/>
          <w:numId w:val="2"/>
        </w:numPr>
        <w:spacing w:after="0"/>
        <w:jc w:val="both"/>
        <w:rPr>
          <w:rFonts w:ascii="Century Gothic" w:hAnsi="Century Gothic"/>
        </w:rPr>
      </w:pPr>
      <w:r w:rsidRPr="00FD295E">
        <w:rPr>
          <w:rFonts w:ascii="Century Gothic" w:hAnsi="Century Gothic"/>
        </w:rPr>
        <w:t>Extend grace and civility to all those you interact with while in the workplace</w:t>
      </w:r>
    </w:p>
    <w:p w14:paraId="0CDC1EEC" w14:textId="77777777" w:rsidR="00B540E5" w:rsidRPr="00FD295E" w:rsidRDefault="00B540E5" w:rsidP="00B540E5">
      <w:pPr>
        <w:pStyle w:val="ListParagraph"/>
        <w:numPr>
          <w:ilvl w:val="0"/>
          <w:numId w:val="1"/>
        </w:numPr>
        <w:spacing w:after="0"/>
        <w:jc w:val="both"/>
        <w:rPr>
          <w:rFonts w:ascii="Century Gothic" w:hAnsi="Century Gothic"/>
        </w:rPr>
      </w:pPr>
      <w:r w:rsidRPr="00FD295E">
        <w:rPr>
          <w:rFonts w:ascii="Century Gothic" w:hAnsi="Century Gothic"/>
        </w:rPr>
        <w:t>Implement daily self-monitoring health screening processes for staff and students</w:t>
      </w:r>
    </w:p>
    <w:p w14:paraId="2AA204B7" w14:textId="0DED713D" w:rsidR="005A018F" w:rsidRDefault="00B540E5" w:rsidP="00B540E5">
      <w:pPr>
        <w:pStyle w:val="ListParagraph"/>
        <w:numPr>
          <w:ilvl w:val="0"/>
          <w:numId w:val="1"/>
        </w:numPr>
        <w:spacing w:after="0"/>
        <w:jc w:val="both"/>
        <w:rPr>
          <w:rFonts w:ascii="Century Gothic" w:hAnsi="Century Gothic"/>
        </w:rPr>
      </w:pPr>
      <w:r w:rsidRPr="00FD295E">
        <w:rPr>
          <w:rFonts w:ascii="Century Gothic" w:hAnsi="Century Gothic"/>
        </w:rPr>
        <w:t>Provide</w:t>
      </w:r>
      <w:r w:rsidR="005A018F">
        <w:rPr>
          <w:rFonts w:ascii="Century Gothic" w:hAnsi="Century Gothic"/>
        </w:rPr>
        <w:t xml:space="preserve"> face coverings (including N95) to </w:t>
      </w:r>
      <w:r w:rsidR="000C243C">
        <w:rPr>
          <w:rFonts w:ascii="Century Gothic" w:hAnsi="Century Gothic"/>
        </w:rPr>
        <w:t>WUSD</w:t>
      </w:r>
      <w:r w:rsidR="005A018F">
        <w:rPr>
          <w:rFonts w:ascii="Century Gothic" w:hAnsi="Century Gothic"/>
        </w:rPr>
        <w:t xml:space="preserve"> employees and students</w:t>
      </w:r>
    </w:p>
    <w:p w14:paraId="739AEFF0" w14:textId="691DF7D1" w:rsidR="00B540E5" w:rsidRPr="00FD295E" w:rsidRDefault="005A018F" w:rsidP="00B540E5">
      <w:pPr>
        <w:pStyle w:val="ListParagraph"/>
        <w:numPr>
          <w:ilvl w:val="0"/>
          <w:numId w:val="1"/>
        </w:numPr>
        <w:spacing w:after="0"/>
        <w:jc w:val="both"/>
        <w:rPr>
          <w:rFonts w:ascii="Century Gothic" w:hAnsi="Century Gothic"/>
        </w:rPr>
      </w:pPr>
      <w:r>
        <w:rPr>
          <w:rFonts w:ascii="Century Gothic" w:hAnsi="Century Gothic"/>
        </w:rPr>
        <w:t>Provide</w:t>
      </w:r>
      <w:r w:rsidRPr="00FD295E">
        <w:rPr>
          <w:rFonts w:ascii="Century Gothic" w:hAnsi="Century Gothic"/>
        </w:rPr>
        <w:t xml:space="preserve"> cleaning</w:t>
      </w:r>
      <w:r w:rsidR="00B540E5" w:rsidRPr="00FD295E">
        <w:rPr>
          <w:rFonts w:ascii="Century Gothic" w:hAnsi="Century Gothic"/>
        </w:rPr>
        <w:t xml:space="preserve"> supplies for </w:t>
      </w:r>
      <w:r w:rsidR="000C243C">
        <w:rPr>
          <w:rFonts w:ascii="Century Gothic" w:hAnsi="Century Gothic"/>
        </w:rPr>
        <w:t>WUSD</w:t>
      </w:r>
      <w:r w:rsidR="00B540E5" w:rsidRPr="00FD295E">
        <w:rPr>
          <w:rFonts w:ascii="Century Gothic" w:hAnsi="Century Gothic"/>
        </w:rPr>
        <w:t xml:space="preserve"> employees</w:t>
      </w:r>
    </w:p>
    <w:p w14:paraId="19F3D0D6" w14:textId="3DB8F1C8" w:rsidR="00B540E5" w:rsidRPr="00FD295E" w:rsidRDefault="00B540E5" w:rsidP="00B540E5">
      <w:pPr>
        <w:pStyle w:val="ListParagraph"/>
        <w:numPr>
          <w:ilvl w:val="0"/>
          <w:numId w:val="1"/>
        </w:numPr>
        <w:spacing w:after="0"/>
        <w:jc w:val="both"/>
        <w:rPr>
          <w:rFonts w:ascii="Century Gothic" w:hAnsi="Century Gothic"/>
        </w:rPr>
      </w:pPr>
      <w:r w:rsidRPr="00FD295E">
        <w:rPr>
          <w:rFonts w:ascii="Century Gothic" w:hAnsi="Century Gothic"/>
        </w:rPr>
        <w:t xml:space="preserve">Post additional signage throughout </w:t>
      </w:r>
      <w:r w:rsidR="000C243C">
        <w:rPr>
          <w:rFonts w:ascii="Century Gothic" w:hAnsi="Century Gothic"/>
        </w:rPr>
        <w:t>WUSD</w:t>
      </w:r>
      <w:r w:rsidRPr="00FD295E">
        <w:rPr>
          <w:rFonts w:ascii="Century Gothic" w:hAnsi="Century Gothic"/>
        </w:rPr>
        <w:t xml:space="preserve"> buildings and worksites to raise awareness regarding health and safety protocols </w:t>
      </w:r>
    </w:p>
    <w:p w14:paraId="399F64F4" w14:textId="7B204BDC" w:rsidR="00B540E5" w:rsidRPr="00FD295E" w:rsidRDefault="00B540E5" w:rsidP="00B540E5">
      <w:pPr>
        <w:pStyle w:val="ListParagraph"/>
        <w:numPr>
          <w:ilvl w:val="0"/>
          <w:numId w:val="1"/>
        </w:numPr>
        <w:spacing w:after="0"/>
        <w:jc w:val="both"/>
        <w:rPr>
          <w:rFonts w:ascii="Century Gothic" w:hAnsi="Century Gothic"/>
        </w:rPr>
      </w:pPr>
      <w:r w:rsidRPr="00FD295E">
        <w:rPr>
          <w:rFonts w:ascii="Century Gothic" w:hAnsi="Century Gothic"/>
        </w:rPr>
        <w:t xml:space="preserve">Ensure routine cleaning of frequently touched surfaces </w:t>
      </w:r>
    </w:p>
    <w:p w14:paraId="32F0BBDC" w14:textId="77777777" w:rsidR="00B60D33" w:rsidRPr="00FD295E" w:rsidRDefault="00F9282D" w:rsidP="00B540E5">
      <w:pPr>
        <w:pStyle w:val="ListParagraph"/>
        <w:numPr>
          <w:ilvl w:val="0"/>
          <w:numId w:val="1"/>
        </w:numPr>
        <w:spacing w:after="0"/>
        <w:jc w:val="both"/>
        <w:rPr>
          <w:rFonts w:ascii="Century Gothic" w:hAnsi="Century Gothic"/>
        </w:rPr>
      </w:pPr>
      <w:r w:rsidRPr="00FD295E">
        <w:rPr>
          <w:rFonts w:ascii="Century Gothic" w:hAnsi="Century Gothic"/>
        </w:rPr>
        <w:t>I</w:t>
      </w:r>
      <w:r w:rsidR="00B60D33" w:rsidRPr="00FD295E">
        <w:rPr>
          <w:rFonts w:ascii="Century Gothic" w:hAnsi="Century Gothic"/>
        </w:rPr>
        <w:t>dentify and evaluate COVID-19 hazards</w:t>
      </w:r>
      <w:r w:rsidRPr="00FD295E">
        <w:rPr>
          <w:rFonts w:ascii="Century Gothic" w:hAnsi="Century Gothic"/>
        </w:rPr>
        <w:t xml:space="preserve"> and</w:t>
      </w:r>
      <w:r w:rsidR="00B60D33" w:rsidRPr="00FD295E">
        <w:rPr>
          <w:rFonts w:ascii="Century Gothic" w:hAnsi="Century Gothic"/>
        </w:rPr>
        <w:t xml:space="preserve"> investigate, respond, and correct </w:t>
      </w:r>
      <w:r w:rsidRPr="00FD295E">
        <w:rPr>
          <w:rFonts w:ascii="Century Gothic" w:hAnsi="Century Gothic"/>
        </w:rPr>
        <w:t>these hazards</w:t>
      </w:r>
      <w:r w:rsidR="00B60D33" w:rsidRPr="00FD295E">
        <w:rPr>
          <w:rFonts w:ascii="Century Gothic" w:hAnsi="Century Gothic"/>
        </w:rPr>
        <w:t xml:space="preserve"> in the workplace</w:t>
      </w:r>
      <w:r w:rsidRPr="00FD295E">
        <w:rPr>
          <w:rFonts w:ascii="Century Gothic" w:hAnsi="Century Gothic"/>
        </w:rPr>
        <w:t xml:space="preserve"> by utilizing the Injury and Illness Prevention Program (IIPP)</w:t>
      </w:r>
    </w:p>
    <w:p w14:paraId="5863AAE1" w14:textId="10DFB886" w:rsidR="00B931D5" w:rsidRDefault="009F552E" w:rsidP="00B540E5">
      <w:pPr>
        <w:pStyle w:val="ListParagraph"/>
        <w:numPr>
          <w:ilvl w:val="0"/>
          <w:numId w:val="1"/>
        </w:numPr>
        <w:spacing w:after="0"/>
        <w:jc w:val="both"/>
        <w:rPr>
          <w:rFonts w:ascii="Century Gothic" w:hAnsi="Century Gothic"/>
        </w:rPr>
      </w:pPr>
      <w:r w:rsidRPr="00FD295E">
        <w:rPr>
          <w:rFonts w:ascii="Century Gothic" w:hAnsi="Century Gothic"/>
        </w:rPr>
        <w:lastRenderedPageBreak/>
        <w:t xml:space="preserve">When required, have </w:t>
      </w:r>
      <w:r w:rsidR="00B931D5" w:rsidRPr="00FD295E">
        <w:rPr>
          <w:rFonts w:ascii="Century Gothic" w:hAnsi="Century Gothic"/>
        </w:rPr>
        <w:t>COVID-19 testing available for staff and students</w:t>
      </w:r>
    </w:p>
    <w:p w14:paraId="07E0E6C2" w14:textId="5A13E36F" w:rsidR="008A367D" w:rsidRDefault="008A367D" w:rsidP="00B540E5">
      <w:pPr>
        <w:pStyle w:val="ListParagraph"/>
        <w:numPr>
          <w:ilvl w:val="0"/>
          <w:numId w:val="1"/>
        </w:numPr>
        <w:spacing w:after="0"/>
        <w:jc w:val="both"/>
        <w:rPr>
          <w:rFonts w:ascii="Century Gothic" w:hAnsi="Century Gothic"/>
        </w:rPr>
      </w:pPr>
      <w:r>
        <w:rPr>
          <w:rFonts w:ascii="Century Gothic" w:hAnsi="Century Gothic"/>
        </w:rPr>
        <w:t xml:space="preserve">Place </w:t>
      </w:r>
      <w:r w:rsidR="00AF4D0F">
        <w:rPr>
          <w:rFonts w:ascii="Century Gothic" w:hAnsi="Century Gothic"/>
        </w:rPr>
        <w:t xml:space="preserve">appropriate signage throughout facilities informing of appropriate COVID-19 protocols including hand hygiene </w:t>
      </w:r>
    </w:p>
    <w:p w14:paraId="71B6A2B3" w14:textId="1A674C25" w:rsidR="008A367D" w:rsidRPr="00FD295E" w:rsidRDefault="008A367D" w:rsidP="00B540E5">
      <w:pPr>
        <w:pStyle w:val="ListParagraph"/>
        <w:numPr>
          <w:ilvl w:val="0"/>
          <w:numId w:val="1"/>
        </w:numPr>
        <w:spacing w:after="0"/>
        <w:jc w:val="both"/>
        <w:rPr>
          <w:rFonts w:ascii="Century Gothic" w:hAnsi="Century Gothic"/>
        </w:rPr>
      </w:pPr>
      <w:r>
        <w:rPr>
          <w:rFonts w:ascii="Century Gothic" w:hAnsi="Century Gothic"/>
        </w:rPr>
        <w:t>Allow time for hand hygiene and provide facilities for hand washing or sanitizing</w:t>
      </w:r>
    </w:p>
    <w:p w14:paraId="029F7047" w14:textId="77777777" w:rsidR="00B540E5" w:rsidRPr="00FD295E" w:rsidRDefault="00B540E5" w:rsidP="00B540E5">
      <w:pPr>
        <w:pStyle w:val="ListParagraph"/>
        <w:spacing w:after="0"/>
        <w:jc w:val="both"/>
        <w:rPr>
          <w:rFonts w:ascii="Century Gothic" w:hAnsi="Century Gothic"/>
        </w:rPr>
      </w:pPr>
    </w:p>
    <w:p w14:paraId="39A314E8" w14:textId="77777777" w:rsidR="00B540E5" w:rsidRPr="00FD295E" w:rsidRDefault="00B540E5" w:rsidP="00B540E5">
      <w:pPr>
        <w:spacing w:after="0"/>
        <w:jc w:val="both"/>
        <w:rPr>
          <w:rFonts w:ascii="Century Gothic" w:hAnsi="Century Gothic"/>
          <w:b/>
          <w:bCs/>
          <w:u w:val="single"/>
        </w:rPr>
      </w:pPr>
      <w:r w:rsidRPr="00FD295E">
        <w:rPr>
          <w:rFonts w:ascii="Century Gothic" w:hAnsi="Century Gothic"/>
          <w:b/>
          <w:bCs/>
          <w:u w:val="single"/>
        </w:rPr>
        <w:t>Employee Responsibilities:</w:t>
      </w:r>
    </w:p>
    <w:p w14:paraId="4065DC34" w14:textId="77777777" w:rsidR="00B540E5" w:rsidRPr="00FD295E" w:rsidRDefault="00B540E5" w:rsidP="00B540E5">
      <w:pPr>
        <w:pStyle w:val="ListParagraph"/>
        <w:numPr>
          <w:ilvl w:val="0"/>
          <w:numId w:val="2"/>
        </w:numPr>
        <w:spacing w:after="0"/>
        <w:jc w:val="both"/>
        <w:rPr>
          <w:rFonts w:ascii="Century Gothic" w:hAnsi="Century Gothic"/>
        </w:rPr>
      </w:pPr>
      <w:r w:rsidRPr="00FD295E">
        <w:rPr>
          <w:rFonts w:ascii="Century Gothic" w:hAnsi="Century Gothic"/>
        </w:rPr>
        <w:t>Extend grace and civility to all those you interact with while in the workplace</w:t>
      </w:r>
    </w:p>
    <w:p w14:paraId="1EBD9228" w14:textId="210B3EB2" w:rsidR="00B540E5" w:rsidRPr="00FD295E" w:rsidRDefault="00B540E5" w:rsidP="00B540E5">
      <w:pPr>
        <w:pStyle w:val="ListParagraph"/>
        <w:numPr>
          <w:ilvl w:val="0"/>
          <w:numId w:val="2"/>
        </w:numPr>
        <w:spacing w:after="0"/>
        <w:jc w:val="both"/>
        <w:rPr>
          <w:rFonts w:ascii="Century Gothic" w:hAnsi="Century Gothic"/>
        </w:rPr>
      </w:pPr>
      <w:r w:rsidRPr="00FD295E">
        <w:rPr>
          <w:rFonts w:ascii="Century Gothic" w:hAnsi="Century Gothic"/>
        </w:rPr>
        <w:t xml:space="preserve">Self-certify your health daily </w:t>
      </w:r>
    </w:p>
    <w:p w14:paraId="699CC525" w14:textId="77777777" w:rsidR="00B540E5" w:rsidRPr="00FD295E" w:rsidRDefault="0082692F" w:rsidP="00B540E5">
      <w:pPr>
        <w:pStyle w:val="ListParagraph"/>
        <w:numPr>
          <w:ilvl w:val="0"/>
          <w:numId w:val="2"/>
        </w:numPr>
        <w:spacing w:after="0"/>
        <w:jc w:val="both"/>
        <w:rPr>
          <w:rFonts w:ascii="Century Gothic" w:hAnsi="Century Gothic"/>
        </w:rPr>
      </w:pPr>
      <w:r w:rsidRPr="00FD295E">
        <w:rPr>
          <w:rFonts w:ascii="Century Gothic" w:hAnsi="Century Gothic"/>
        </w:rPr>
        <w:t>When required, w</w:t>
      </w:r>
      <w:r w:rsidR="00B540E5" w:rsidRPr="00FD295E">
        <w:rPr>
          <w:rFonts w:ascii="Century Gothic" w:hAnsi="Century Gothic"/>
        </w:rPr>
        <w:t>ear face covering in accordance with the Facial Covering Protocol</w:t>
      </w:r>
    </w:p>
    <w:p w14:paraId="3E441A9F" w14:textId="42D669CC" w:rsidR="00B540E5" w:rsidRPr="00FD295E" w:rsidRDefault="00F70612" w:rsidP="00B540E5">
      <w:pPr>
        <w:pStyle w:val="ListParagraph"/>
        <w:numPr>
          <w:ilvl w:val="0"/>
          <w:numId w:val="2"/>
        </w:numPr>
        <w:spacing w:after="0"/>
        <w:jc w:val="both"/>
        <w:rPr>
          <w:rFonts w:ascii="Century Gothic" w:hAnsi="Century Gothic"/>
        </w:rPr>
      </w:pPr>
      <w:r>
        <w:rPr>
          <w:rFonts w:ascii="Century Gothic" w:hAnsi="Century Gothic"/>
        </w:rPr>
        <w:t xml:space="preserve">Practice hand hygiene. </w:t>
      </w:r>
      <w:r w:rsidR="00B540E5" w:rsidRPr="00FD295E">
        <w:rPr>
          <w:rFonts w:ascii="Century Gothic" w:hAnsi="Century Gothic"/>
        </w:rPr>
        <w:t>Wash hands often with soap and water for at least 20 seconds, especially after going to the bathroom, before eating and after blowing your nose, coughing or sneezing; if soap and water are not available, use an alcohol-based (60% or higher) hand sanitizer</w:t>
      </w:r>
    </w:p>
    <w:p w14:paraId="55BE1B1B" w14:textId="77777777" w:rsidR="00B540E5" w:rsidRPr="00FD295E" w:rsidRDefault="00B540E5" w:rsidP="00B540E5">
      <w:pPr>
        <w:pStyle w:val="ListParagraph"/>
        <w:numPr>
          <w:ilvl w:val="0"/>
          <w:numId w:val="2"/>
        </w:numPr>
        <w:spacing w:after="0"/>
        <w:jc w:val="both"/>
        <w:rPr>
          <w:rFonts w:ascii="Century Gothic" w:hAnsi="Century Gothic"/>
        </w:rPr>
      </w:pPr>
      <w:r w:rsidRPr="00FD295E">
        <w:rPr>
          <w:rFonts w:ascii="Century Gothic" w:hAnsi="Century Gothic"/>
        </w:rPr>
        <w:t>Avoid touching eyes, nose and mouth with unwashed hands</w:t>
      </w:r>
    </w:p>
    <w:p w14:paraId="7922B060" w14:textId="38217CC5" w:rsidR="00B540E5" w:rsidRPr="00FD295E" w:rsidRDefault="00B540E5" w:rsidP="00B540E5">
      <w:pPr>
        <w:pStyle w:val="ListParagraph"/>
        <w:numPr>
          <w:ilvl w:val="0"/>
          <w:numId w:val="2"/>
        </w:numPr>
        <w:spacing w:after="0"/>
        <w:jc w:val="both"/>
        <w:rPr>
          <w:rFonts w:ascii="Century Gothic" w:hAnsi="Century Gothic"/>
        </w:rPr>
      </w:pPr>
      <w:r w:rsidRPr="00FD295E">
        <w:rPr>
          <w:rFonts w:ascii="Century Gothic" w:hAnsi="Century Gothic"/>
        </w:rPr>
        <w:t xml:space="preserve">If you are ill, stay home, except to get medical care, utilize your leave entitlements and return to work when symptom-free </w:t>
      </w:r>
    </w:p>
    <w:p w14:paraId="42D53D59" w14:textId="77777777" w:rsidR="00B540E5" w:rsidRPr="00FD295E" w:rsidRDefault="00B540E5" w:rsidP="00B540E5">
      <w:pPr>
        <w:pStyle w:val="ListParagraph"/>
        <w:numPr>
          <w:ilvl w:val="0"/>
          <w:numId w:val="2"/>
        </w:numPr>
        <w:spacing w:after="0"/>
        <w:jc w:val="both"/>
        <w:rPr>
          <w:rFonts w:ascii="Century Gothic" w:hAnsi="Century Gothic"/>
        </w:rPr>
      </w:pPr>
      <w:r w:rsidRPr="00FD295E">
        <w:rPr>
          <w:rFonts w:ascii="Century Gothic" w:hAnsi="Century Gothic"/>
        </w:rPr>
        <w:t>Cover your cough with a tissue or cough into your sleeve; throw tissue in the trash after use</w:t>
      </w:r>
    </w:p>
    <w:p w14:paraId="099F5D85" w14:textId="2851E65A" w:rsidR="000C43E2" w:rsidRDefault="00B540E5" w:rsidP="00694C2E">
      <w:pPr>
        <w:pStyle w:val="ListParagraph"/>
        <w:numPr>
          <w:ilvl w:val="0"/>
          <w:numId w:val="2"/>
        </w:numPr>
        <w:spacing w:after="0"/>
        <w:jc w:val="both"/>
        <w:rPr>
          <w:rFonts w:ascii="Century Gothic" w:hAnsi="Century Gothic"/>
        </w:rPr>
      </w:pPr>
      <w:r w:rsidRPr="00FD295E">
        <w:rPr>
          <w:rFonts w:ascii="Century Gothic" w:hAnsi="Century Gothic"/>
        </w:rPr>
        <w:t>Maintain a clutter-free work surface and workstation for efficient and regular cleaning</w:t>
      </w:r>
    </w:p>
    <w:p w14:paraId="688F0A14" w14:textId="77777777" w:rsidR="00B540E5" w:rsidRPr="00FD295E" w:rsidRDefault="00B540E5" w:rsidP="00B540E5">
      <w:pPr>
        <w:spacing w:after="0"/>
        <w:rPr>
          <w:rFonts w:ascii="Century Gothic" w:hAnsi="Century Gothic"/>
        </w:rPr>
      </w:pPr>
    </w:p>
    <w:tbl>
      <w:tblPr>
        <w:tblStyle w:val="TableGrid"/>
        <w:tblW w:w="0" w:type="auto"/>
        <w:jc w:val="center"/>
        <w:shd w:val="clear" w:color="auto" w:fill="2E4067"/>
        <w:tblLook w:val="04A0" w:firstRow="1" w:lastRow="0" w:firstColumn="1" w:lastColumn="0" w:noHBand="0" w:noVBand="1"/>
      </w:tblPr>
      <w:tblGrid>
        <w:gridCol w:w="10790"/>
      </w:tblGrid>
      <w:tr w:rsidR="00B540E5" w:rsidRPr="00FD295E" w14:paraId="743D9B05" w14:textId="77777777" w:rsidTr="003319BC">
        <w:trPr>
          <w:jc w:val="center"/>
        </w:trPr>
        <w:tc>
          <w:tcPr>
            <w:tcW w:w="10790" w:type="dxa"/>
            <w:shd w:val="clear" w:color="auto" w:fill="2E4067"/>
          </w:tcPr>
          <w:p w14:paraId="52828538" w14:textId="77777777" w:rsidR="00B540E5" w:rsidRPr="00FD295E" w:rsidRDefault="00FA1E3B" w:rsidP="00523E28">
            <w:pPr>
              <w:pStyle w:val="Heading1"/>
              <w:spacing w:before="0"/>
              <w:jc w:val="center"/>
              <w:outlineLvl w:val="0"/>
              <w:rPr>
                <w:rFonts w:ascii="Century Gothic" w:hAnsi="Century Gothic"/>
                <w:b/>
                <w:bCs/>
                <w:color w:val="FFFFFF" w:themeColor="background1"/>
              </w:rPr>
            </w:pPr>
            <w:bookmarkStart w:id="85" w:name="_Toc81475391"/>
            <w:bookmarkStart w:id="86" w:name="_Toc124501459"/>
            <w:r w:rsidRPr="00FD295E">
              <w:rPr>
                <w:rFonts w:ascii="Century Gothic" w:hAnsi="Century Gothic"/>
                <w:b/>
                <w:bCs/>
                <w:color w:val="FFFFFF" w:themeColor="background1"/>
                <w:sz w:val="28"/>
                <w:szCs w:val="28"/>
              </w:rPr>
              <w:t>COVID-19</w:t>
            </w:r>
            <w:r w:rsidR="00B540E5" w:rsidRPr="00FD295E">
              <w:rPr>
                <w:rFonts w:ascii="Century Gothic" w:hAnsi="Century Gothic"/>
                <w:b/>
                <w:bCs/>
                <w:color w:val="FFFFFF" w:themeColor="background1"/>
                <w:sz w:val="28"/>
                <w:szCs w:val="28"/>
              </w:rPr>
              <w:t xml:space="preserve"> TESTING</w:t>
            </w:r>
            <w:bookmarkEnd w:id="85"/>
            <w:bookmarkEnd w:id="86"/>
          </w:p>
        </w:tc>
      </w:tr>
    </w:tbl>
    <w:p w14:paraId="7A70FB4F" w14:textId="77777777" w:rsidR="00804D44" w:rsidRDefault="00804D44" w:rsidP="00EF2542">
      <w:pPr>
        <w:spacing w:after="0"/>
        <w:jc w:val="both"/>
        <w:rPr>
          <w:rFonts w:ascii="Century Gothic" w:hAnsi="Century Gothic"/>
          <w:b/>
          <w:bCs/>
        </w:rPr>
      </w:pPr>
    </w:p>
    <w:p w14:paraId="5B660680" w14:textId="4770EB3C" w:rsidR="00B540E5" w:rsidRDefault="00B540E5" w:rsidP="00EF2542">
      <w:pPr>
        <w:spacing w:after="0"/>
        <w:jc w:val="both"/>
        <w:rPr>
          <w:rFonts w:ascii="Century Gothic" w:hAnsi="Century Gothic"/>
        </w:rPr>
      </w:pPr>
      <w:r w:rsidRPr="00FD295E">
        <w:rPr>
          <w:rFonts w:ascii="Century Gothic" w:hAnsi="Century Gothic"/>
          <w:b/>
          <w:bCs/>
        </w:rPr>
        <w:t>Purpose:</w:t>
      </w:r>
      <w:r w:rsidR="00645C46">
        <w:rPr>
          <w:rFonts w:ascii="Century Gothic" w:hAnsi="Century Gothic"/>
          <w:b/>
          <w:bCs/>
        </w:rPr>
        <w:t xml:space="preserve"> </w:t>
      </w:r>
      <w:r w:rsidR="00645C46" w:rsidRPr="00636FC2">
        <w:rPr>
          <w:rFonts w:ascii="Century Gothic" w:hAnsi="Century Gothic"/>
        </w:rPr>
        <w:t xml:space="preserve">To provide COVID-19 testing to staff and students and to monitor the prevalence of COVID-19 in </w:t>
      </w:r>
      <w:r w:rsidR="000C243C">
        <w:rPr>
          <w:rFonts w:ascii="Century Gothic" w:hAnsi="Century Gothic"/>
        </w:rPr>
        <w:t>WUSD</w:t>
      </w:r>
      <w:r w:rsidR="00645C46" w:rsidRPr="00636FC2">
        <w:rPr>
          <w:rFonts w:ascii="Century Gothic" w:hAnsi="Century Gothic"/>
        </w:rPr>
        <w:t xml:space="preserve"> schools in accordance with local, state and federal regulatory requirements.</w:t>
      </w:r>
      <w:r w:rsidR="00FA1E3B" w:rsidRPr="00FD295E">
        <w:rPr>
          <w:rFonts w:ascii="Century Gothic" w:hAnsi="Century Gothic"/>
        </w:rPr>
        <w:t xml:space="preserve"> </w:t>
      </w:r>
      <w:r w:rsidR="00090A78" w:rsidRPr="00090A78">
        <w:rPr>
          <w:rFonts w:ascii="Century Gothic" w:hAnsi="Century Gothic"/>
        </w:rPr>
        <w:t>This testing plan meets the requirements set forth by SB 1479.</w:t>
      </w:r>
    </w:p>
    <w:p w14:paraId="684F7163" w14:textId="77777777" w:rsidR="00090A78" w:rsidRDefault="00090A78" w:rsidP="00EF2542">
      <w:pPr>
        <w:spacing w:after="0"/>
        <w:jc w:val="both"/>
        <w:rPr>
          <w:rFonts w:ascii="Century Gothic" w:hAnsi="Century Gothic"/>
        </w:rPr>
      </w:pPr>
    </w:p>
    <w:p w14:paraId="28BD81BA" w14:textId="51FD3BF4" w:rsidR="00090A78" w:rsidRDefault="00090A78" w:rsidP="00090A78">
      <w:pPr>
        <w:spacing w:after="0"/>
        <w:jc w:val="both"/>
        <w:rPr>
          <w:rFonts w:ascii="Century Gothic" w:hAnsi="Century Gothic"/>
        </w:rPr>
      </w:pPr>
      <w:r w:rsidRPr="00090A78">
        <w:rPr>
          <w:rFonts w:ascii="Century Gothic" w:hAnsi="Century Gothic"/>
        </w:rPr>
        <w:t xml:space="preserve">Per California Department of Public Health, </w:t>
      </w:r>
      <w:r w:rsidR="000C243C">
        <w:rPr>
          <w:rFonts w:ascii="Century Gothic" w:hAnsi="Century Gothic"/>
        </w:rPr>
        <w:t>WUSD</w:t>
      </w:r>
      <w:r w:rsidRPr="00090A78">
        <w:rPr>
          <w:rFonts w:ascii="Century Gothic" w:hAnsi="Century Gothic"/>
        </w:rPr>
        <w:t xml:space="preserve"> will only use Rapid Antigen Testing in its schools.  If PCR testing is preferred, please contact your primary care physician.</w:t>
      </w:r>
    </w:p>
    <w:p w14:paraId="5A3AF4C3" w14:textId="77777777" w:rsidR="00090A78" w:rsidRPr="00090A78" w:rsidRDefault="00090A78" w:rsidP="00090A78">
      <w:pPr>
        <w:spacing w:after="0"/>
        <w:jc w:val="both"/>
        <w:rPr>
          <w:rFonts w:ascii="Century Gothic" w:hAnsi="Century Gothic"/>
        </w:rPr>
      </w:pPr>
    </w:p>
    <w:p w14:paraId="30980131" w14:textId="358539F9" w:rsidR="00E46E7E" w:rsidRDefault="000C243C" w:rsidP="00B540E5">
      <w:pPr>
        <w:spacing w:after="0"/>
        <w:jc w:val="both"/>
        <w:rPr>
          <w:rFonts w:ascii="Century Gothic" w:hAnsi="Century Gothic"/>
        </w:rPr>
      </w:pPr>
      <w:r>
        <w:rPr>
          <w:rFonts w:ascii="Century Gothic" w:hAnsi="Century Gothic"/>
        </w:rPr>
        <w:t>WUSD</w:t>
      </w:r>
      <w:r w:rsidR="00090A78" w:rsidRPr="00090A78">
        <w:rPr>
          <w:rFonts w:ascii="Century Gothic" w:hAnsi="Century Gothic"/>
        </w:rPr>
        <w:t xml:space="preserve"> will designate staff to report testing numbers and test results to both CDPH and FCDPH as required by local and state guidance.</w:t>
      </w:r>
    </w:p>
    <w:p w14:paraId="0F2A8303" w14:textId="77777777" w:rsidR="00E46E7E" w:rsidRDefault="00E46E7E" w:rsidP="00B540E5">
      <w:pPr>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04D44" w14:paraId="0DD5BCC7" w14:textId="77777777" w:rsidTr="00A871D8">
        <w:tc>
          <w:tcPr>
            <w:tcW w:w="10790" w:type="dxa"/>
            <w:tcBorders>
              <w:bottom w:val="single" w:sz="18" w:space="0" w:color="2E4067"/>
            </w:tcBorders>
          </w:tcPr>
          <w:p w14:paraId="47D9E93E" w14:textId="77777777" w:rsidR="00804D44" w:rsidRPr="00A871D8" w:rsidRDefault="00BC76DB" w:rsidP="00BC76DB">
            <w:pPr>
              <w:pStyle w:val="Heading2"/>
              <w:spacing w:before="0"/>
              <w:jc w:val="center"/>
              <w:outlineLvl w:val="1"/>
              <w:rPr>
                <w:rFonts w:ascii="Century Gothic" w:hAnsi="Century Gothic"/>
                <w:b/>
                <w:bCs/>
              </w:rPr>
            </w:pPr>
            <w:bookmarkStart w:id="87" w:name="_Toc124501460"/>
            <w:r w:rsidRPr="00BC76DB">
              <w:rPr>
                <w:rFonts w:ascii="Century Gothic" w:hAnsi="Century Gothic"/>
                <w:b/>
                <w:bCs/>
                <w:color w:val="2E4067"/>
                <w:sz w:val="24"/>
                <w:szCs w:val="24"/>
              </w:rPr>
              <w:t>EMPLOYEE COVID-19 TESTING INFORMATION</w:t>
            </w:r>
            <w:bookmarkEnd w:id="87"/>
          </w:p>
        </w:tc>
      </w:tr>
    </w:tbl>
    <w:p w14:paraId="0FA37BB2" w14:textId="77777777" w:rsidR="00CB0B12" w:rsidRDefault="00CB0B12" w:rsidP="00747CA2">
      <w:pPr>
        <w:tabs>
          <w:tab w:val="left" w:pos="990"/>
        </w:tabs>
        <w:spacing w:after="0"/>
        <w:jc w:val="both"/>
        <w:rPr>
          <w:rFonts w:ascii="Century Gothic" w:hAnsi="Century Gothic"/>
          <w:b/>
          <w:bCs/>
        </w:rPr>
      </w:pPr>
    </w:p>
    <w:p w14:paraId="168A2E29" w14:textId="53621921" w:rsidR="00B53A17" w:rsidRDefault="00B540E5" w:rsidP="00B53A17">
      <w:pPr>
        <w:tabs>
          <w:tab w:val="left" w:pos="990"/>
        </w:tabs>
        <w:spacing w:after="0"/>
        <w:jc w:val="both"/>
        <w:rPr>
          <w:rFonts w:ascii="Century Gothic" w:hAnsi="Century Gothic"/>
        </w:rPr>
      </w:pPr>
      <w:r w:rsidRPr="00FD295E">
        <w:rPr>
          <w:rFonts w:ascii="Century Gothic" w:hAnsi="Century Gothic"/>
          <w:b/>
          <w:bCs/>
        </w:rPr>
        <w:t>Who:</w:t>
      </w:r>
      <w:r w:rsidRPr="00FD295E">
        <w:rPr>
          <w:rFonts w:ascii="Century Gothic" w:hAnsi="Century Gothic"/>
        </w:rPr>
        <w:t xml:space="preserve"> </w:t>
      </w:r>
      <w:r w:rsidR="000C243C">
        <w:rPr>
          <w:rFonts w:ascii="Century Gothic" w:hAnsi="Century Gothic"/>
        </w:rPr>
        <w:t>WUSD</w:t>
      </w:r>
      <w:r w:rsidR="00B53A17" w:rsidRPr="00B53A17">
        <w:rPr>
          <w:rFonts w:ascii="Century Gothic" w:hAnsi="Century Gothic"/>
        </w:rPr>
        <w:t xml:space="preserve"> will offer free COVID-19 tests to employees, either through free over the counter Rapid Antigen Test kits or at a designated </w:t>
      </w:r>
      <w:r w:rsidR="000C243C">
        <w:rPr>
          <w:rFonts w:ascii="Century Gothic" w:hAnsi="Century Gothic"/>
        </w:rPr>
        <w:t>WUSD</w:t>
      </w:r>
      <w:r w:rsidR="00B53A17" w:rsidRPr="00B53A17">
        <w:rPr>
          <w:rFonts w:ascii="Century Gothic" w:hAnsi="Century Gothic"/>
        </w:rPr>
        <w:t xml:space="preserve"> testing site. Although testing is not mandatory for employees in all situations, testing is highly recommended.</w:t>
      </w:r>
    </w:p>
    <w:p w14:paraId="56E20C04" w14:textId="77777777" w:rsidR="00A62418" w:rsidRDefault="00A62418" w:rsidP="00B53A17">
      <w:pPr>
        <w:tabs>
          <w:tab w:val="left" w:pos="990"/>
        </w:tabs>
        <w:spacing w:after="0"/>
        <w:jc w:val="both"/>
        <w:rPr>
          <w:rFonts w:ascii="Century Gothic" w:hAnsi="Century Gothic"/>
        </w:rPr>
      </w:pPr>
    </w:p>
    <w:p w14:paraId="6D227925" w14:textId="77777777" w:rsidR="00B53A17" w:rsidRPr="00864812" w:rsidRDefault="00B53A17" w:rsidP="00B53A17">
      <w:pPr>
        <w:tabs>
          <w:tab w:val="left" w:pos="990"/>
        </w:tabs>
        <w:spacing w:after="0"/>
        <w:jc w:val="both"/>
        <w:rPr>
          <w:rFonts w:ascii="Century Gothic" w:hAnsi="Century Gothic"/>
          <w:b/>
          <w:bCs/>
        </w:rPr>
      </w:pPr>
      <w:r w:rsidRPr="00864812">
        <w:rPr>
          <w:rFonts w:ascii="Century Gothic" w:hAnsi="Century Gothic"/>
          <w:b/>
          <w:bCs/>
        </w:rPr>
        <w:t>Scenarios where employee testing is recommended:</w:t>
      </w:r>
    </w:p>
    <w:p w14:paraId="7A9CE19C" w14:textId="77777777" w:rsidR="00B53A17" w:rsidRDefault="00B53A17" w:rsidP="00864812">
      <w:pPr>
        <w:pStyle w:val="ListParagraph"/>
        <w:numPr>
          <w:ilvl w:val="0"/>
          <w:numId w:val="37"/>
        </w:numPr>
        <w:tabs>
          <w:tab w:val="left" w:pos="990"/>
        </w:tabs>
        <w:spacing w:after="0"/>
        <w:jc w:val="both"/>
        <w:rPr>
          <w:rFonts w:ascii="Century Gothic" w:hAnsi="Century Gothic"/>
        </w:rPr>
      </w:pPr>
      <w:r w:rsidRPr="00864812">
        <w:rPr>
          <w:rFonts w:ascii="Century Gothic" w:hAnsi="Century Gothic"/>
        </w:rPr>
        <w:t>When an employee becomes symptomatic at school, employees should test before being sent home.</w:t>
      </w:r>
    </w:p>
    <w:p w14:paraId="293BD45D" w14:textId="0D12C026" w:rsidR="00864812" w:rsidRDefault="00B53A17" w:rsidP="00864812">
      <w:pPr>
        <w:pStyle w:val="ListParagraph"/>
        <w:numPr>
          <w:ilvl w:val="0"/>
          <w:numId w:val="37"/>
        </w:numPr>
        <w:tabs>
          <w:tab w:val="left" w:pos="990"/>
        </w:tabs>
        <w:spacing w:after="0"/>
        <w:jc w:val="both"/>
        <w:rPr>
          <w:rFonts w:ascii="Century Gothic" w:hAnsi="Century Gothic"/>
        </w:rPr>
      </w:pPr>
      <w:r w:rsidRPr="00864812">
        <w:rPr>
          <w:rFonts w:ascii="Century Gothic" w:hAnsi="Century Gothic"/>
        </w:rPr>
        <w:t>Before returning from a prolonged school break, (i.e., winter, spring, and/or summer break)</w:t>
      </w:r>
    </w:p>
    <w:p w14:paraId="3A963A37" w14:textId="77777777" w:rsidR="00864812" w:rsidRPr="00864812" w:rsidRDefault="00864812" w:rsidP="00864812">
      <w:pPr>
        <w:tabs>
          <w:tab w:val="left" w:pos="990"/>
        </w:tabs>
        <w:spacing w:after="0"/>
        <w:jc w:val="both"/>
        <w:rPr>
          <w:rFonts w:ascii="Century Gothic" w:hAnsi="Century Gothic"/>
          <w:b/>
          <w:bCs/>
        </w:rPr>
      </w:pPr>
      <w:r w:rsidRPr="00864812">
        <w:rPr>
          <w:rFonts w:ascii="Century Gothic" w:hAnsi="Century Gothic"/>
          <w:b/>
          <w:bCs/>
        </w:rPr>
        <w:t>Scenarios where employee testing is MANDATORY:</w:t>
      </w:r>
    </w:p>
    <w:p w14:paraId="2A66BF9F" w14:textId="48D79CD7" w:rsidR="00864812" w:rsidRDefault="00864812" w:rsidP="00864812">
      <w:pPr>
        <w:pStyle w:val="ListParagraph"/>
        <w:numPr>
          <w:ilvl w:val="0"/>
          <w:numId w:val="38"/>
        </w:numPr>
        <w:tabs>
          <w:tab w:val="left" w:pos="990"/>
        </w:tabs>
        <w:spacing w:after="0"/>
        <w:jc w:val="both"/>
        <w:rPr>
          <w:rFonts w:ascii="Century Gothic" w:hAnsi="Century Gothic"/>
        </w:rPr>
      </w:pPr>
      <w:del w:id="88" w:author="Sophia Rizzo" w:date="2023-03-21T14:29:00Z">
        <w:r w:rsidRPr="00864812" w:rsidDel="001B29D7">
          <w:rPr>
            <w:rFonts w:ascii="Century Gothic" w:hAnsi="Century Gothic"/>
          </w:rPr>
          <w:delText>If an employee would like to return sooner than the ten-day isolation period after a confirmed positive COVID-19 test, the employee needs to test at day five</w:delText>
        </w:r>
      </w:del>
      <w:ins w:id="89" w:author="Sophia Rizzo" w:date="2023-03-21T14:29:00Z">
        <w:r w:rsidR="001B29D7">
          <w:rPr>
            <w:rFonts w:ascii="Century Gothic" w:hAnsi="Century Gothic"/>
          </w:rPr>
          <w:t>Isolation can end after day 5 if symptoms are not present or are resolving (testing is recommended before returning to work)</w:t>
        </w:r>
      </w:ins>
      <w:r w:rsidRPr="00864812">
        <w:rPr>
          <w:rFonts w:ascii="Century Gothic" w:hAnsi="Century Gothic"/>
        </w:rPr>
        <w:t xml:space="preserve">. </w:t>
      </w:r>
      <w:del w:id="90" w:author="Sophia Rizzo" w:date="2023-03-21T14:29:00Z">
        <w:r w:rsidRPr="00864812" w:rsidDel="001B29D7">
          <w:rPr>
            <w:rFonts w:ascii="Century Gothic" w:hAnsi="Century Gothic"/>
          </w:rPr>
          <w:delText xml:space="preserve">If the employee’s day five test is negative and his/her symptoms significantly improve, the employee may return at day six. </w:delText>
        </w:r>
      </w:del>
      <w:ins w:id="91" w:author="Sophia Rizzo" w:date="2023-03-21T14:29:00Z">
        <w:r w:rsidR="001B29D7">
          <w:rPr>
            <w:rFonts w:ascii="Century Gothic" w:hAnsi="Century Gothic"/>
          </w:rPr>
          <w:t>If fever is present, isolation</w:t>
        </w:r>
      </w:ins>
      <w:ins w:id="92" w:author="Sophia Rizzo" w:date="2023-03-21T14:30:00Z">
        <w:r w:rsidR="001B29D7">
          <w:rPr>
            <w:rFonts w:ascii="Century Gothic" w:hAnsi="Century Gothic"/>
          </w:rPr>
          <w:t xml:space="preserve"> </w:t>
        </w:r>
      </w:ins>
      <w:ins w:id="93" w:author="Sophia Rizzo" w:date="2023-03-21T14:29:00Z">
        <w:r w:rsidR="001B29D7">
          <w:rPr>
            <w:rFonts w:ascii="Century Gothic" w:hAnsi="Century Gothic"/>
          </w:rPr>
          <w:t xml:space="preserve">must be continued until fever resolves for 24 hours without </w:t>
        </w:r>
      </w:ins>
      <w:ins w:id="94" w:author="Sophia Rizzo" w:date="2023-03-21T14:30:00Z">
        <w:r w:rsidR="001B29D7">
          <w:rPr>
            <w:rFonts w:ascii="Century Gothic" w:hAnsi="Century Gothic"/>
          </w:rPr>
          <w:t>the use</w:t>
        </w:r>
      </w:ins>
      <w:ins w:id="95" w:author="Sophia Rizzo" w:date="2023-03-21T14:29:00Z">
        <w:r w:rsidR="001B29D7">
          <w:rPr>
            <w:rFonts w:ascii="Century Gothic" w:hAnsi="Century Gothic"/>
          </w:rPr>
          <w:t xml:space="preserve"> </w:t>
        </w:r>
      </w:ins>
      <w:ins w:id="96" w:author="Sophia Rizzo" w:date="2023-03-21T14:30:00Z">
        <w:r w:rsidR="001B29D7">
          <w:rPr>
            <w:rFonts w:ascii="Century Gothic" w:hAnsi="Century Gothic"/>
          </w:rPr>
          <w:t xml:space="preserve">of fever-reducing medications.  Wear a well fitted mask around others for a total of 10 days, especially in indoor settings. </w:t>
        </w:r>
      </w:ins>
      <w:del w:id="97" w:author="Sophia Rizzo" w:date="2023-03-21T14:29:00Z">
        <w:r w:rsidRPr="00864812" w:rsidDel="001B29D7">
          <w:rPr>
            <w:rFonts w:ascii="Century Gothic" w:hAnsi="Century Gothic"/>
          </w:rPr>
          <w:delText>If a employee’s day five test is still positive, the employee will have to complete the ten days of isolation before returning to work.</w:delText>
        </w:r>
      </w:del>
    </w:p>
    <w:p w14:paraId="236230AC" w14:textId="17A4DAB3" w:rsidR="00864812" w:rsidRPr="00864812" w:rsidRDefault="00864812" w:rsidP="00864812">
      <w:pPr>
        <w:pStyle w:val="ListParagraph"/>
        <w:numPr>
          <w:ilvl w:val="0"/>
          <w:numId w:val="38"/>
        </w:numPr>
        <w:tabs>
          <w:tab w:val="left" w:pos="990"/>
        </w:tabs>
        <w:spacing w:after="0"/>
        <w:jc w:val="both"/>
        <w:rPr>
          <w:rFonts w:ascii="Century Gothic" w:hAnsi="Century Gothic"/>
        </w:rPr>
      </w:pPr>
      <w:r w:rsidRPr="00864812">
        <w:rPr>
          <w:rFonts w:ascii="Century Gothic" w:hAnsi="Century Gothic"/>
        </w:rPr>
        <w:lastRenderedPageBreak/>
        <w:t>If an employee is identified as a close contact and is asymptomatic, the employee must test 3-5 days after exposure. If an employee who is considered a close contact becomes symptomatic, the employee must test.</w:t>
      </w:r>
    </w:p>
    <w:p w14:paraId="50A085EB" w14:textId="756AEB50" w:rsidR="00864812" w:rsidRDefault="00B540E5" w:rsidP="00864812">
      <w:pPr>
        <w:tabs>
          <w:tab w:val="left" w:pos="990"/>
        </w:tabs>
        <w:spacing w:after="0"/>
        <w:ind w:left="720" w:hanging="720"/>
        <w:jc w:val="both"/>
        <w:rPr>
          <w:rFonts w:ascii="Century Gothic" w:hAnsi="Century Gothic"/>
        </w:rPr>
      </w:pPr>
      <w:r w:rsidRPr="00FD295E">
        <w:rPr>
          <w:rFonts w:ascii="Century Gothic" w:hAnsi="Century Gothic"/>
          <w:b/>
          <w:bCs/>
        </w:rPr>
        <w:t>What:</w:t>
      </w:r>
      <w:r w:rsidRPr="00FD295E">
        <w:rPr>
          <w:rFonts w:ascii="Century Gothic" w:hAnsi="Century Gothic"/>
        </w:rPr>
        <w:t xml:space="preserve"> </w:t>
      </w:r>
      <w:r w:rsidRPr="00FD295E">
        <w:rPr>
          <w:rFonts w:ascii="Century Gothic" w:hAnsi="Century Gothic"/>
        </w:rPr>
        <w:tab/>
      </w:r>
      <w:r w:rsidR="000C243C">
        <w:rPr>
          <w:rFonts w:ascii="Century Gothic" w:hAnsi="Century Gothic"/>
        </w:rPr>
        <w:t>WUSD</w:t>
      </w:r>
      <w:r w:rsidR="00864812" w:rsidRPr="00864812">
        <w:rPr>
          <w:rFonts w:ascii="Century Gothic" w:hAnsi="Century Gothic"/>
        </w:rPr>
        <w:t xml:space="preserve"> participates in both the CDPH Professional Antigen Testing program as well as the CDPH Over the Counter/At-Home Rapid Antigen Test Kit Program. All tests are offered to employees free of charge.</w:t>
      </w:r>
      <w:r w:rsidR="00864812">
        <w:rPr>
          <w:rFonts w:ascii="Century Gothic" w:hAnsi="Century Gothic"/>
        </w:rPr>
        <w:t xml:space="preserve"> </w:t>
      </w:r>
    </w:p>
    <w:p w14:paraId="36E6B28C" w14:textId="1A9DBAE0" w:rsidR="00864812" w:rsidRPr="00201DBA" w:rsidRDefault="00B540E5" w:rsidP="00864812">
      <w:pPr>
        <w:tabs>
          <w:tab w:val="left" w:pos="990"/>
        </w:tabs>
        <w:spacing w:after="0"/>
        <w:ind w:left="720" w:hanging="720"/>
        <w:jc w:val="both"/>
        <w:rPr>
          <w:rFonts w:ascii="Century Gothic" w:hAnsi="Century Gothic"/>
        </w:rPr>
      </w:pPr>
      <w:r w:rsidRPr="00FD295E">
        <w:rPr>
          <w:rFonts w:ascii="Century Gothic" w:hAnsi="Century Gothic"/>
          <w:b/>
          <w:bCs/>
        </w:rPr>
        <w:t>Where:</w:t>
      </w:r>
      <w:r w:rsidRPr="00FD295E">
        <w:rPr>
          <w:rFonts w:ascii="Century Gothic" w:hAnsi="Century Gothic"/>
        </w:rPr>
        <w:t xml:space="preserve"> </w:t>
      </w:r>
      <w:r w:rsidR="00864812" w:rsidRPr="00201DBA">
        <w:rPr>
          <w:rFonts w:ascii="Century Gothic" w:hAnsi="Century Gothic"/>
        </w:rPr>
        <w:t>Employees can use Over the Counter/At-Home Rapid Antigen Test kits which can be obtained at their school site, Health Services, or Human Resources for use at home (Option A below) or they can be tested at their school (option B below)</w:t>
      </w:r>
    </w:p>
    <w:p w14:paraId="4B5C739C" w14:textId="1F69802C" w:rsidR="00864812" w:rsidRPr="00201DBA" w:rsidRDefault="00864812" w:rsidP="00864812">
      <w:pPr>
        <w:tabs>
          <w:tab w:val="left" w:pos="990"/>
        </w:tabs>
        <w:spacing w:after="0"/>
        <w:ind w:left="720" w:hanging="720"/>
        <w:jc w:val="both"/>
        <w:rPr>
          <w:rFonts w:ascii="Century Gothic" w:hAnsi="Century Gothic"/>
        </w:rPr>
      </w:pPr>
      <w:r w:rsidRPr="00201DBA">
        <w:rPr>
          <w:rFonts w:ascii="Century Gothic" w:hAnsi="Century Gothic"/>
        </w:rPr>
        <w:tab/>
      </w:r>
      <w:r w:rsidRPr="00201DBA">
        <w:rPr>
          <w:rFonts w:ascii="Century Gothic" w:hAnsi="Century Gothic"/>
          <w:b/>
          <w:bCs/>
        </w:rPr>
        <w:t xml:space="preserve">Option A: </w:t>
      </w:r>
      <w:r w:rsidRPr="00201DBA">
        <w:rPr>
          <w:rFonts w:ascii="Century Gothic" w:hAnsi="Century Gothic"/>
        </w:rPr>
        <w:t xml:space="preserve">Employees may choose to self-test and self-report using over the counter (OTC) home tests that must be obtained from their school’s health office, Health Services, or Human Resources. </w:t>
      </w:r>
    </w:p>
    <w:p w14:paraId="2065D6E7" w14:textId="370BE5CE" w:rsidR="006B4356" w:rsidRDefault="00864812" w:rsidP="00201DBA">
      <w:pPr>
        <w:tabs>
          <w:tab w:val="left" w:pos="990"/>
        </w:tabs>
        <w:spacing w:after="0"/>
        <w:ind w:left="720" w:hanging="720"/>
        <w:jc w:val="both"/>
        <w:rPr>
          <w:rFonts w:ascii="Century Gothic" w:hAnsi="Century Gothic"/>
        </w:rPr>
      </w:pPr>
      <w:r w:rsidRPr="00201DBA">
        <w:rPr>
          <w:rFonts w:ascii="Century Gothic" w:hAnsi="Century Gothic"/>
        </w:rPr>
        <w:tab/>
      </w:r>
      <w:r w:rsidRPr="00201DBA">
        <w:rPr>
          <w:rFonts w:ascii="Century Gothic" w:hAnsi="Century Gothic"/>
          <w:b/>
          <w:bCs/>
        </w:rPr>
        <w:t>Option B:</w:t>
      </w:r>
      <w:r w:rsidRPr="00201DBA">
        <w:rPr>
          <w:rFonts w:ascii="Century Gothic" w:hAnsi="Century Gothic"/>
        </w:rPr>
        <w:t xml:space="preserve"> Employees may test at </w:t>
      </w:r>
      <w:r w:rsidR="00FD31F9">
        <w:rPr>
          <w:rFonts w:ascii="Century Gothic" w:hAnsi="Century Gothic"/>
        </w:rPr>
        <w:t>any WUSD school site or district office.</w:t>
      </w:r>
      <w:r w:rsidR="00CB0B12">
        <w:rPr>
          <w:rFonts w:ascii="Century Gothic" w:hAnsi="Century Gothic"/>
          <w:b/>
          <w:bCs/>
        </w:rPr>
        <w:tab/>
      </w:r>
      <w:r w:rsidR="00CB0B12">
        <w:rPr>
          <w:rFonts w:ascii="Century Gothic" w:hAnsi="Century Gothic"/>
          <w:b/>
          <w:bCs/>
        </w:rPr>
        <w:tab/>
      </w:r>
      <w:r w:rsidR="00CB0B12">
        <w:rPr>
          <w:rFonts w:ascii="Century Gothic" w:hAnsi="Century Gothic"/>
          <w:b/>
          <w:bCs/>
        </w:rPr>
        <w:tab/>
      </w:r>
    </w:p>
    <w:p w14:paraId="217F8778" w14:textId="77777777" w:rsidR="00AE5899" w:rsidRPr="006B4356" w:rsidRDefault="00AE5899" w:rsidP="00CB0B12">
      <w:pPr>
        <w:tabs>
          <w:tab w:val="left" w:pos="990"/>
        </w:tabs>
        <w:spacing w:after="0"/>
        <w:ind w:left="990" w:hanging="990"/>
        <w:jc w:val="both"/>
        <w:rPr>
          <w:rFonts w:ascii="Century Gothic" w:hAnsi="Century Gothic"/>
          <w:sz w:val="4"/>
          <w:szCs w:val="4"/>
        </w:rPr>
      </w:pPr>
    </w:p>
    <w:p w14:paraId="0005DD00" w14:textId="7FC01172" w:rsidR="0013415E" w:rsidRDefault="000F383F" w:rsidP="005C6F13">
      <w:pPr>
        <w:tabs>
          <w:tab w:val="left" w:pos="990"/>
          <w:tab w:val="left" w:pos="1080"/>
        </w:tabs>
        <w:spacing w:after="0"/>
        <w:ind w:left="720" w:hanging="720"/>
        <w:jc w:val="both"/>
        <w:rPr>
          <w:rFonts w:ascii="Century Gothic" w:hAnsi="Century Gothic"/>
        </w:rPr>
      </w:pPr>
      <w:r w:rsidRPr="00FD295E">
        <w:rPr>
          <w:rFonts w:ascii="Century Gothic" w:hAnsi="Century Gothic"/>
          <w:b/>
          <w:bCs/>
        </w:rPr>
        <w:t>When:</w:t>
      </w:r>
      <w:r w:rsidR="00AA60E3">
        <w:rPr>
          <w:rFonts w:ascii="Century Gothic" w:hAnsi="Century Gothic"/>
          <w:b/>
          <w:bCs/>
        </w:rPr>
        <w:tab/>
      </w:r>
      <w:r w:rsidR="0013415E">
        <w:rPr>
          <w:rFonts w:ascii="Century Gothic" w:hAnsi="Century Gothic"/>
          <w:b/>
          <w:bCs/>
        </w:rPr>
        <w:tab/>
      </w:r>
      <w:r w:rsidR="0013415E" w:rsidRPr="006373B4">
        <w:rPr>
          <w:rFonts w:ascii="Century Gothic" w:hAnsi="Century Gothic"/>
        </w:rPr>
        <w:t xml:space="preserve">Employees who choose to self-test and self-report </w:t>
      </w:r>
      <w:r w:rsidR="00931A72" w:rsidRPr="006373B4">
        <w:rPr>
          <w:rFonts w:ascii="Century Gothic" w:hAnsi="Century Gothic"/>
        </w:rPr>
        <w:t>may</w:t>
      </w:r>
      <w:r w:rsidR="0013415E" w:rsidRPr="006373B4">
        <w:rPr>
          <w:rFonts w:ascii="Century Gothic" w:hAnsi="Century Gothic"/>
        </w:rPr>
        <w:t xml:space="preserve"> </w:t>
      </w:r>
      <w:r w:rsidR="00931A72">
        <w:rPr>
          <w:rFonts w:ascii="Century Gothic" w:hAnsi="Century Gothic"/>
        </w:rPr>
        <w:t xml:space="preserve">test at their convenience. </w:t>
      </w:r>
    </w:p>
    <w:p w14:paraId="765A4979" w14:textId="71B437DA" w:rsidR="00931A72" w:rsidRPr="006373B4" w:rsidRDefault="00931A72" w:rsidP="00931A72">
      <w:pPr>
        <w:tabs>
          <w:tab w:val="left" w:pos="990"/>
          <w:tab w:val="left" w:pos="1080"/>
        </w:tabs>
        <w:spacing w:after="0"/>
        <w:ind w:left="720" w:hanging="720"/>
        <w:jc w:val="both"/>
        <w:rPr>
          <w:rFonts w:ascii="Century Gothic" w:hAnsi="Century Gothic"/>
        </w:rPr>
      </w:pPr>
      <w:r>
        <w:rPr>
          <w:rFonts w:ascii="Century Gothic" w:hAnsi="Century Gothic"/>
        </w:rPr>
        <w:tab/>
      </w:r>
      <w:r>
        <w:rPr>
          <w:rFonts w:ascii="Century Gothic" w:hAnsi="Century Gothic"/>
        </w:rPr>
        <w:tab/>
        <w:t>Note: employees will not be paid for testing outside of their work hours.</w:t>
      </w:r>
    </w:p>
    <w:p w14:paraId="002D050A" w14:textId="5E7BF224" w:rsidR="00E17E67" w:rsidRPr="006B2BA2" w:rsidRDefault="00931A72" w:rsidP="00CB0B12">
      <w:pPr>
        <w:tabs>
          <w:tab w:val="left" w:pos="990"/>
          <w:tab w:val="left" w:pos="1080"/>
        </w:tabs>
        <w:spacing w:after="0"/>
        <w:ind w:left="720" w:hanging="720"/>
        <w:jc w:val="both"/>
        <w:rPr>
          <w:rFonts w:ascii="Century Gothic" w:hAnsi="Century Gothic"/>
        </w:rPr>
      </w:pPr>
      <w:r w:rsidRPr="006373B4">
        <w:rPr>
          <w:rFonts w:ascii="Century Gothic" w:hAnsi="Century Gothic"/>
        </w:rPr>
        <w:tab/>
      </w:r>
      <w:r w:rsidRPr="006373B4">
        <w:rPr>
          <w:rFonts w:ascii="Century Gothic" w:hAnsi="Century Gothic"/>
        </w:rPr>
        <w:tab/>
      </w:r>
      <w:r w:rsidR="0013415E" w:rsidRPr="006373B4">
        <w:rPr>
          <w:rFonts w:ascii="Century Gothic" w:hAnsi="Century Gothic"/>
        </w:rPr>
        <w:t xml:space="preserve">Employees who choose to test at an </w:t>
      </w:r>
      <w:r w:rsidR="000C243C">
        <w:rPr>
          <w:rFonts w:ascii="Century Gothic" w:hAnsi="Century Gothic"/>
        </w:rPr>
        <w:t>WUSD</w:t>
      </w:r>
      <w:r w:rsidR="0013415E" w:rsidRPr="006373B4">
        <w:rPr>
          <w:rFonts w:ascii="Century Gothic" w:hAnsi="Century Gothic"/>
        </w:rPr>
        <w:t xml:space="preserve"> </w:t>
      </w:r>
      <w:r w:rsidRPr="006373B4">
        <w:rPr>
          <w:rFonts w:ascii="Century Gothic" w:hAnsi="Century Gothic"/>
        </w:rPr>
        <w:t>testing site m</w:t>
      </w:r>
      <w:r>
        <w:rPr>
          <w:rFonts w:ascii="Century Gothic" w:hAnsi="Century Gothic"/>
        </w:rPr>
        <w:t>a</w:t>
      </w:r>
      <w:r w:rsidRPr="006373B4">
        <w:rPr>
          <w:rFonts w:ascii="Century Gothic" w:hAnsi="Century Gothic"/>
        </w:rPr>
        <w:t xml:space="preserve">y </w:t>
      </w:r>
      <w:r>
        <w:rPr>
          <w:rFonts w:ascii="Century Gothic" w:hAnsi="Century Gothic"/>
        </w:rPr>
        <w:t>test</w:t>
      </w:r>
      <w:r w:rsidR="006373B4">
        <w:rPr>
          <w:rFonts w:ascii="Century Gothic" w:hAnsi="Century Gothic"/>
        </w:rPr>
        <w:t xml:space="preserve"> </w:t>
      </w:r>
      <w:r w:rsidR="0073418D" w:rsidRPr="006B2BA2">
        <w:rPr>
          <w:rFonts w:ascii="Century Gothic" w:hAnsi="Century Gothic"/>
        </w:rPr>
        <w:t>during</w:t>
      </w:r>
      <w:r w:rsidR="006373B4">
        <w:rPr>
          <w:rFonts w:ascii="Century Gothic" w:hAnsi="Century Gothic"/>
        </w:rPr>
        <w:t xml:space="preserve"> </w:t>
      </w:r>
      <w:r w:rsidR="0073418D" w:rsidRPr="006B2BA2">
        <w:rPr>
          <w:rFonts w:ascii="Century Gothic" w:hAnsi="Century Gothic"/>
        </w:rPr>
        <w:t>scheduled work hours</w:t>
      </w:r>
    </w:p>
    <w:p w14:paraId="5A27024F" w14:textId="540534E8" w:rsidR="00F30F24" w:rsidRPr="00FD295E" w:rsidRDefault="00F30F24" w:rsidP="00C53A15">
      <w:pPr>
        <w:tabs>
          <w:tab w:val="left" w:pos="990"/>
        </w:tabs>
        <w:spacing w:after="0"/>
        <w:ind w:left="990" w:hanging="990"/>
        <w:jc w:val="both"/>
        <w:rPr>
          <w:rFonts w:ascii="Century Gothic" w:hAnsi="Century Gothic"/>
        </w:rPr>
      </w:pPr>
      <w:r w:rsidRPr="00FD295E">
        <w:rPr>
          <w:rFonts w:ascii="Century Gothic" w:hAnsi="Century Gothic"/>
          <w:b/>
          <w:bCs/>
        </w:rPr>
        <w:t>How:</w:t>
      </w:r>
      <w:r w:rsidRPr="00FD295E">
        <w:rPr>
          <w:rFonts w:ascii="Century Gothic" w:hAnsi="Century Gothic"/>
        </w:rPr>
        <w:tab/>
      </w:r>
      <w:r w:rsidR="000C243C">
        <w:rPr>
          <w:rFonts w:ascii="Century Gothic" w:hAnsi="Century Gothic"/>
        </w:rPr>
        <w:t>WUSD</w:t>
      </w:r>
      <w:r w:rsidR="290DC8D8" w:rsidRPr="00FD295E">
        <w:rPr>
          <w:rFonts w:ascii="Century Gothic" w:hAnsi="Century Gothic"/>
        </w:rPr>
        <w:t xml:space="preserve"> will coordinate COVID-19 testing</w:t>
      </w:r>
      <w:r w:rsidR="00944BA0">
        <w:rPr>
          <w:rFonts w:ascii="Century Gothic" w:hAnsi="Century Gothic"/>
        </w:rPr>
        <w:t>.</w:t>
      </w:r>
    </w:p>
    <w:p w14:paraId="2CE39F47" w14:textId="75C1A1E8" w:rsidR="00FD31F9" w:rsidRPr="00FD295E" w:rsidRDefault="00FD31F9" w:rsidP="00B540E5">
      <w:pPr>
        <w:spacing w:after="0"/>
        <w:jc w:val="both"/>
        <w:rPr>
          <w:rFonts w:ascii="Century Gothic" w:hAnsi="Century Gothic"/>
        </w:rPr>
      </w:pPr>
      <w:r>
        <w:rPr>
          <w:rFonts w:ascii="Century Gothic" w:hAnsi="Century Gothic"/>
        </w:rPr>
        <w:t xml:space="preserve"> </w:t>
      </w:r>
    </w:p>
    <w:p w14:paraId="32C993DF" w14:textId="77777777" w:rsidR="00B540E5" w:rsidRPr="00FD295E" w:rsidRDefault="00B540E5" w:rsidP="00B540E5">
      <w:pPr>
        <w:spacing w:after="0"/>
        <w:jc w:val="both"/>
        <w:rPr>
          <w:rFonts w:ascii="Century Gothic" w:hAnsi="Century Gothic"/>
          <w:b/>
          <w:bCs/>
        </w:rPr>
      </w:pPr>
      <w:r w:rsidRPr="00FD295E">
        <w:rPr>
          <w:rFonts w:ascii="Century Gothic" w:hAnsi="Century Gothic"/>
          <w:b/>
          <w:bCs/>
        </w:rPr>
        <w:t>What is the cost?</w:t>
      </w:r>
    </w:p>
    <w:p w14:paraId="7A3A9272" w14:textId="66CB7C59" w:rsidR="00747CA2" w:rsidRDefault="00B540E5" w:rsidP="00B540E5">
      <w:pPr>
        <w:spacing w:after="0"/>
        <w:jc w:val="both"/>
        <w:rPr>
          <w:rFonts w:ascii="Century Gothic" w:hAnsi="Century Gothic"/>
        </w:rPr>
      </w:pPr>
      <w:r w:rsidRPr="00FD295E">
        <w:rPr>
          <w:rFonts w:ascii="Century Gothic" w:hAnsi="Century Gothic"/>
        </w:rPr>
        <w:t xml:space="preserve">There will be no charge to the </w:t>
      </w:r>
      <w:r w:rsidR="000C243C">
        <w:rPr>
          <w:rFonts w:ascii="Century Gothic" w:hAnsi="Century Gothic"/>
        </w:rPr>
        <w:t>WUSD</w:t>
      </w:r>
      <w:r w:rsidRPr="00FD295E">
        <w:rPr>
          <w:rFonts w:ascii="Century Gothic" w:hAnsi="Century Gothic"/>
        </w:rPr>
        <w:t xml:space="preserve"> employee</w:t>
      </w:r>
      <w:r w:rsidR="00E17E67">
        <w:rPr>
          <w:rFonts w:ascii="Century Gothic" w:hAnsi="Century Gothic"/>
        </w:rPr>
        <w:t xml:space="preserve">, unless employee elects to test through a valid </w:t>
      </w:r>
      <w:r w:rsidR="00E17E67">
        <w:rPr>
          <w:rFonts w:ascii="Century Gothic" w:eastAsia="Times New Roman" w:hAnsi="Century Gothic"/>
          <w:color w:val="000000"/>
        </w:rPr>
        <w:t>healthcare/clinical provider or testing facility (</w:t>
      </w:r>
      <w:r w:rsidR="005A018F">
        <w:rPr>
          <w:rFonts w:ascii="Century Gothic" w:eastAsia="Times New Roman" w:hAnsi="Century Gothic"/>
          <w:color w:val="000000"/>
        </w:rPr>
        <w:t>e.g.,</w:t>
      </w:r>
      <w:r w:rsidR="00E17E67">
        <w:rPr>
          <w:rFonts w:ascii="Century Gothic" w:eastAsia="Times New Roman" w:hAnsi="Century Gothic"/>
          <w:color w:val="000000"/>
        </w:rPr>
        <w:t xml:space="preserve"> Kaiser, CVS, Walgreen</w:t>
      </w:r>
      <w:r w:rsidR="00E17E67">
        <w:rPr>
          <w:rFonts w:ascii="Century Gothic" w:eastAsia="Times New Roman" w:hAnsi="Century Gothic"/>
        </w:rPr>
        <w:t>s</w:t>
      </w:r>
      <w:r w:rsidR="00E17E67">
        <w:rPr>
          <w:rFonts w:ascii="Century Gothic" w:eastAsia="Times New Roman" w:hAnsi="Century Gothic"/>
          <w:color w:val="000000"/>
        </w:rPr>
        <w:t>)</w:t>
      </w:r>
      <w:r w:rsidRPr="00FD295E">
        <w:rPr>
          <w:rFonts w:ascii="Century Gothic" w:hAnsi="Century Gothic"/>
        </w:rPr>
        <w:t>.</w:t>
      </w:r>
    </w:p>
    <w:p w14:paraId="341127B6" w14:textId="77777777" w:rsidR="00E17E67" w:rsidRDefault="00E17E67" w:rsidP="00B540E5">
      <w:pPr>
        <w:spacing w:after="0"/>
        <w:jc w:val="both"/>
        <w:rPr>
          <w:rFonts w:ascii="Century Gothic" w:hAnsi="Century Gothic"/>
        </w:rPr>
      </w:pPr>
    </w:p>
    <w:p w14:paraId="284E19D2" w14:textId="77777777" w:rsidR="00C12B02" w:rsidRDefault="00C12B02" w:rsidP="00C12B02">
      <w:pPr>
        <w:pStyle w:val="ListParagraph"/>
        <w:spacing w:after="0" w:line="240" w:lineRule="auto"/>
        <w:contextualSpacing w:val="0"/>
        <w:rPr>
          <w:rFonts w:ascii="Century Gothic" w:eastAsia="Times New Roman" w:hAnsi="Century Gothic"/>
        </w:rPr>
      </w:pPr>
    </w:p>
    <w:p w14:paraId="51AB95E1" w14:textId="412A834E" w:rsidR="0073418D" w:rsidRPr="00A871D8" w:rsidRDefault="00AE2ABE" w:rsidP="00B540E5">
      <w:pPr>
        <w:spacing w:after="0"/>
        <w:jc w:val="both"/>
        <w:rPr>
          <w:rFonts w:ascii="Century Gothic" w:hAnsi="Century Gothic"/>
          <w:b/>
          <w:bCs/>
        </w:rPr>
      </w:pPr>
      <w:r>
        <w:rPr>
          <w:rFonts w:ascii="Century Gothic" w:hAnsi="Century Gothic"/>
          <w:b/>
          <w:bCs/>
        </w:rPr>
        <w:t>T</w:t>
      </w:r>
      <w:r w:rsidRPr="00A871D8">
        <w:rPr>
          <w:rFonts w:ascii="Century Gothic" w:hAnsi="Century Gothic"/>
          <w:b/>
          <w:bCs/>
        </w:rPr>
        <w:t xml:space="preserve">esting </w:t>
      </w:r>
      <w:r w:rsidR="0073418D" w:rsidRPr="00A871D8">
        <w:rPr>
          <w:rFonts w:ascii="Century Gothic" w:hAnsi="Century Gothic"/>
          <w:b/>
          <w:bCs/>
        </w:rPr>
        <w:t>obligations with multiple agencies or employers</w:t>
      </w:r>
      <w:r>
        <w:rPr>
          <w:rFonts w:ascii="Century Gothic" w:hAnsi="Century Gothic"/>
          <w:b/>
          <w:bCs/>
        </w:rPr>
        <w:t>:</w:t>
      </w:r>
    </w:p>
    <w:p w14:paraId="3EA1BDF8" w14:textId="2AD33B98" w:rsidR="0073418D" w:rsidRDefault="0073418D" w:rsidP="00B540E5">
      <w:pPr>
        <w:spacing w:after="0"/>
        <w:jc w:val="both"/>
        <w:rPr>
          <w:rFonts w:ascii="Century Gothic" w:hAnsi="Century Gothic"/>
        </w:rPr>
      </w:pPr>
      <w:r>
        <w:rPr>
          <w:rFonts w:ascii="Century Gothic" w:hAnsi="Century Gothic"/>
        </w:rPr>
        <w:t xml:space="preserve">If a </w:t>
      </w:r>
      <w:r w:rsidR="000C243C">
        <w:rPr>
          <w:rFonts w:ascii="Century Gothic" w:hAnsi="Century Gothic"/>
        </w:rPr>
        <w:t>WUSD</w:t>
      </w:r>
      <w:r w:rsidR="00AE2ABE">
        <w:rPr>
          <w:rFonts w:ascii="Century Gothic" w:hAnsi="Century Gothic"/>
        </w:rPr>
        <w:t xml:space="preserve"> employee </w:t>
      </w:r>
      <w:r>
        <w:rPr>
          <w:rFonts w:ascii="Century Gothic" w:hAnsi="Century Gothic"/>
        </w:rPr>
        <w:t xml:space="preserve">has reporting obligations to different agencies or employers, the </w:t>
      </w:r>
      <w:r w:rsidR="00AE2ABE">
        <w:rPr>
          <w:rFonts w:ascii="Century Gothic" w:hAnsi="Century Gothic"/>
        </w:rPr>
        <w:t xml:space="preserve">employee </w:t>
      </w:r>
      <w:r>
        <w:rPr>
          <w:rFonts w:ascii="Century Gothic" w:hAnsi="Century Gothic"/>
        </w:rPr>
        <w:t xml:space="preserve">may elect to satisfy the </w:t>
      </w:r>
      <w:r w:rsidR="000C243C">
        <w:rPr>
          <w:rFonts w:ascii="Century Gothic" w:hAnsi="Century Gothic"/>
        </w:rPr>
        <w:t>WUSD</w:t>
      </w:r>
      <w:r>
        <w:rPr>
          <w:rFonts w:ascii="Century Gothic" w:hAnsi="Century Gothic"/>
        </w:rPr>
        <w:t xml:space="preserve"> testing obligations by providing proof of testing. The proof of testing can be emailed to </w:t>
      </w:r>
      <w:hyperlink r:id="rId9" w:history="1">
        <w:r w:rsidR="00FD31F9" w:rsidRPr="005413A2">
          <w:rPr>
            <w:rStyle w:val="Hyperlink"/>
            <w:rFonts w:ascii="Century Gothic" w:hAnsi="Century Gothic"/>
          </w:rPr>
          <w:t>humanresources@wusd.ws</w:t>
        </w:r>
      </w:hyperlink>
      <w:r w:rsidR="00FD31F9">
        <w:rPr>
          <w:rFonts w:ascii="Century Gothic" w:hAnsi="Century Gothic"/>
        </w:rPr>
        <w:t xml:space="preserve">. </w:t>
      </w:r>
    </w:p>
    <w:p w14:paraId="6199AC56" w14:textId="5F7554E1" w:rsidR="000D49D3" w:rsidRDefault="000D49D3" w:rsidP="00096315">
      <w:pPr>
        <w:spacing w:after="0" w:line="240" w:lineRule="auto"/>
        <w:rPr>
          <w:rFonts w:ascii="Century Gothic" w:eastAsia="Times New Roman" w:hAnsi="Century Gothic"/>
        </w:rPr>
      </w:pPr>
    </w:p>
    <w:p w14:paraId="46B0FD20" w14:textId="77777777" w:rsidR="00CB0B12" w:rsidRDefault="00CB0B12" w:rsidP="00B540E5">
      <w:pPr>
        <w:spacing w:after="0"/>
        <w:jc w:val="both"/>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04D44" w14:paraId="5A818B45" w14:textId="77777777" w:rsidTr="00A871D8">
        <w:tc>
          <w:tcPr>
            <w:tcW w:w="10790" w:type="dxa"/>
            <w:tcBorders>
              <w:bottom w:val="single" w:sz="18" w:space="0" w:color="2E4067"/>
            </w:tcBorders>
          </w:tcPr>
          <w:p w14:paraId="259B8672" w14:textId="77777777" w:rsidR="00804D44" w:rsidRDefault="00BC76DB" w:rsidP="00BC76DB">
            <w:pPr>
              <w:pStyle w:val="Heading2"/>
              <w:spacing w:before="0"/>
              <w:jc w:val="center"/>
              <w:outlineLvl w:val="1"/>
              <w:rPr>
                <w:rFonts w:ascii="Century Gothic" w:hAnsi="Century Gothic"/>
              </w:rPr>
            </w:pPr>
            <w:bookmarkStart w:id="98" w:name="_Toc124501461"/>
            <w:r w:rsidRPr="00BC76DB">
              <w:rPr>
                <w:rFonts w:ascii="Century Gothic" w:hAnsi="Century Gothic"/>
                <w:b/>
                <w:bCs/>
                <w:color w:val="2E4067"/>
                <w:sz w:val="24"/>
                <w:szCs w:val="24"/>
              </w:rPr>
              <w:t>STUDENT COVID-19 TESTING INFORMATION</w:t>
            </w:r>
            <w:bookmarkEnd w:id="98"/>
          </w:p>
        </w:tc>
      </w:tr>
    </w:tbl>
    <w:p w14:paraId="36C8B753" w14:textId="77777777" w:rsidR="00804D44" w:rsidRDefault="00804D44" w:rsidP="00B540E5">
      <w:pPr>
        <w:spacing w:after="0"/>
        <w:jc w:val="both"/>
        <w:rPr>
          <w:rFonts w:ascii="Century Gothic" w:hAnsi="Century Gothic"/>
        </w:rPr>
      </w:pPr>
    </w:p>
    <w:p w14:paraId="4D2DBC26" w14:textId="31F0DD07" w:rsidR="0000026C" w:rsidRDefault="00762714" w:rsidP="1FE09187">
      <w:pPr>
        <w:spacing w:after="0"/>
        <w:jc w:val="both"/>
        <w:rPr>
          <w:ins w:id="99" w:author="Sophia Rizzo" w:date="2023-03-21T14:35:00Z"/>
          <w:rFonts w:ascii="Century Gothic" w:hAnsi="Century Gothic"/>
        </w:rPr>
      </w:pPr>
      <w:r w:rsidRPr="00FD295E">
        <w:rPr>
          <w:rFonts w:ascii="Century Gothic" w:hAnsi="Century Gothic"/>
          <w:b/>
          <w:bCs/>
        </w:rPr>
        <w:t>Who:</w:t>
      </w:r>
      <w:r>
        <w:rPr>
          <w:rFonts w:ascii="Century Gothic" w:hAnsi="Century Gothic"/>
        </w:rPr>
        <w:t xml:space="preserve"> </w:t>
      </w:r>
      <w:r w:rsidR="000C243C">
        <w:rPr>
          <w:rFonts w:ascii="Century Gothic" w:hAnsi="Century Gothic"/>
        </w:rPr>
        <w:t>WUSD</w:t>
      </w:r>
      <w:r w:rsidR="00865618" w:rsidRPr="00865618">
        <w:rPr>
          <w:rFonts w:ascii="Century Gothic" w:hAnsi="Century Gothic"/>
        </w:rPr>
        <w:t xml:space="preserve"> will offer free COVID-19 tests to students, either through free over the counter Rapid Antigen Test kits or at a designated </w:t>
      </w:r>
      <w:r w:rsidR="000C243C">
        <w:rPr>
          <w:rFonts w:ascii="Century Gothic" w:hAnsi="Century Gothic"/>
        </w:rPr>
        <w:t>WUSD</w:t>
      </w:r>
      <w:r w:rsidR="00865618" w:rsidRPr="00865618">
        <w:rPr>
          <w:rFonts w:ascii="Century Gothic" w:hAnsi="Century Gothic"/>
        </w:rPr>
        <w:t xml:space="preserve"> testing site.  Although testing is not mandatory for students in all situations, testing is highly recommended.</w:t>
      </w:r>
    </w:p>
    <w:p w14:paraId="005C2B31" w14:textId="77777777" w:rsidR="00C21457" w:rsidRDefault="00C21457" w:rsidP="1FE09187">
      <w:pPr>
        <w:spacing w:after="0"/>
        <w:jc w:val="both"/>
        <w:rPr>
          <w:rFonts w:ascii="Century Gothic" w:hAnsi="Century Gothic"/>
        </w:rPr>
      </w:pPr>
    </w:p>
    <w:p w14:paraId="19F5F3AD" w14:textId="77777777" w:rsidR="00865618" w:rsidRPr="00864812" w:rsidRDefault="00865618" w:rsidP="00865618">
      <w:pPr>
        <w:spacing w:after="0"/>
        <w:jc w:val="both"/>
        <w:rPr>
          <w:rFonts w:ascii="Century Gothic" w:eastAsia="Century Gothic" w:hAnsi="Century Gothic" w:cs="Century Gothic"/>
          <w:b/>
          <w:bCs/>
        </w:rPr>
      </w:pPr>
      <w:r w:rsidRPr="00864812">
        <w:rPr>
          <w:rFonts w:ascii="Century Gothic" w:eastAsia="Century Gothic" w:hAnsi="Century Gothic" w:cs="Century Gothic"/>
          <w:b/>
          <w:bCs/>
        </w:rPr>
        <w:t>Scenarios where testing is recommended:</w:t>
      </w:r>
    </w:p>
    <w:p w14:paraId="0B91FEEE" w14:textId="2BF5B652" w:rsidR="00865618" w:rsidRPr="00864812" w:rsidRDefault="00865618" w:rsidP="00864812">
      <w:pPr>
        <w:pStyle w:val="ListParagraph"/>
        <w:numPr>
          <w:ilvl w:val="0"/>
          <w:numId w:val="35"/>
        </w:numPr>
        <w:spacing w:after="0"/>
        <w:jc w:val="both"/>
        <w:rPr>
          <w:rFonts w:ascii="Century Gothic" w:eastAsia="Century Gothic" w:hAnsi="Century Gothic" w:cs="Century Gothic"/>
        </w:rPr>
      </w:pPr>
      <w:r w:rsidRPr="00864812">
        <w:rPr>
          <w:rFonts w:ascii="Century Gothic" w:eastAsia="Century Gothic" w:hAnsi="Century Gothic" w:cs="Century Gothic"/>
        </w:rPr>
        <w:t>When a student becomes symptomatic at school, student should test before being sent home.</w:t>
      </w:r>
    </w:p>
    <w:p w14:paraId="7AEDA415" w14:textId="671C2261" w:rsidR="00865618" w:rsidRPr="00864812" w:rsidRDefault="00865618" w:rsidP="00864812">
      <w:pPr>
        <w:pStyle w:val="ListParagraph"/>
        <w:numPr>
          <w:ilvl w:val="0"/>
          <w:numId w:val="35"/>
        </w:numPr>
        <w:spacing w:after="0"/>
        <w:jc w:val="both"/>
        <w:rPr>
          <w:rFonts w:ascii="Century Gothic" w:eastAsia="Century Gothic" w:hAnsi="Century Gothic" w:cs="Century Gothic"/>
        </w:rPr>
      </w:pPr>
      <w:r w:rsidRPr="00864812">
        <w:rPr>
          <w:rFonts w:ascii="Century Gothic" w:eastAsia="Century Gothic" w:hAnsi="Century Gothic" w:cs="Century Gothic"/>
        </w:rPr>
        <w:t>When a student is considered a close contact and is asymptomatic, student should test 3-5 days after exposure.  If a student who is considered a close contact becomes symptomatic, the student should test immediately</w:t>
      </w:r>
      <w:del w:id="100" w:author="Sophia Rizzo" w:date="2023-03-21T14:33:00Z">
        <w:r w:rsidRPr="00864812" w:rsidDel="00383AC2">
          <w:rPr>
            <w:rFonts w:ascii="Century Gothic" w:eastAsia="Century Gothic" w:hAnsi="Century Gothic" w:cs="Century Gothic"/>
          </w:rPr>
          <w:delText xml:space="preserve"> and stay home</w:delText>
        </w:r>
      </w:del>
      <w:r w:rsidRPr="00864812">
        <w:rPr>
          <w:rFonts w:ascii="Century Gothic" w:eastAsia="Century Gothic" w:hAnsi="Century Gothic" w:cs="Century Gothic"/>
        </w:rPr>
        <w:t>.</w:t>
      </w:r>
    </w:p>
    <w:p w14:paraId="3E101660" w14:textId="0755CF2E" w:rsidR="00865618" w:rsidRDefault="00865618" w:rsidP="00864812">
      <w:pPr>
        <w:pStyle w:val="ListParagraph"/>
        <w:numPr>
          <w:ilvl w:val="0"/>
          <w:numId w:val="35"/>
        </w:numPr>
        <w:spacing w:after="0"/>
        <w:jc w:val="both"/>
        <w:rPr>
          <w:rFonts w:ascii="Century Gothic" w:eastAsia="Century Gothic" w:hAnsi="Century Gothic" w:cs="Century Gothic"/>
        </w:rPr>
      </w:pPr>
      <w:r w:rsidRPr="00864812">
        <w:rPr>
          <w:rFonts w:ascii="Century Gothic" w:eastAsia="Century Gothic" w:hAnsi="Century Gothic" w:cs="Century Gothic"/>
        </w:rPr>
        <w:t>Before returning from a prolonged school break, (i.e., winter, spring, and/or summer break)</w:t>
      </w:r>
    </w:p>
    <w:p w14:paraId="01F9C233" w14:textId="0172200E" w:rsidR="00B53A17" w:rsidRDefault="00B53A17" w:rsidP="00B53A17">
      <w:pPr>
        <w:spacing w:after="0"/>
        <w:jc w:val="both"/>
        <w:rPr>
          <w:ins w:id="101" w:author="Sophia Rizzo" w:date="2023-03-21T14:35:00Z"/>
          <w:rFonts w:ascii="Century Gothic" w:eastAsia="Century Gothic" w:hAnsi="Century Gothic" w:cs="Century Gothic"/>
        </w:rPr>
      </w:pPr>
    </w:p>
    <w:p w14:paraId="12447794" w14:textId="0B13027A" w:rsidR="00C21457" w:rsidRDefault="00C21457" w:rsidP="00B53A17">
      <w:pPr>
        <w:spacing w:after="0"/>
        <w:jc w:val="both"/>
        <w:rPr>
          <w:ins w:id="102" w:author="Sophia Rizzo" w:date="2023-03-21T14:35:00Z"/>
          <w:rFonts w:ascii="Century Gothic" w:eastAsia="Century Gothic" w:hAnsi="Century Gothic" w:cs="Century Gothic"/>
        </w:rPr>
      </w:pPr>
    </w:p>
    <w:p w14:paraId="7352A60F" w14:textId="02A912DD" w:rsidR="00C21457" w:rsidRDefault="00C21457" w:rsidP="00B53A17">
      <w:pPr>
        <w:spacing w:after="0"/>
        <w:jc w:val="both"/>
        <w:rPr>
          <w:ins w:id="103" w:author="Sophia Rizzo" w:date="2023-03-21T14:35:00Z"/>
          <w:rFonts w:ascii="Century Gothic" w:eastAsia="Century Gothic" w:hAnsi="Century Gothic" w:cs="Century Gothic"/>
        </w:rPr>
      </w:pPr>
    </w:p>
    <w:p w14:paraId="2B4566B4" w14:textId="77777777" w:rsidR="00C21457" w:rsidRDefault="00C21457" w:rsidP="00B53A17">
      <w:pPr>
        <w:spacing w:after="0"/>
        <w:jc w:val="both"/>
        <w:rPr>
          <w:rFonts w:ascii="Century Gothic" w:eastAsia="Century Gothic" w:hAnsi="Century Gothic" w:cs="Century Gothic"/>
        </w:rPr>
      </w:pPr>
      <w:bookmarkStart w:id="104" w:name="_GoBack"/>
      <w:bookmarkEnd w:id="104"/>
    </w:p>
    <w:p w14:paraId="07CC902E" w14:textId="45F63913" w:rsidR="00B53A17" w:rsidRPr="00864812" w:rsidDel="00C21457" w:rsidRDefault="00B53A17" w:rsidP="00B53A17">
      <w:pPr>
        <w:spacing w:after="0"/>
        <w:jc w:val="both"/>
        <w:rPr>
          <w:del w:id="105" w:author="Sophia Rizzo" w:date="2023-03-21T14:35:00Z"/>
          <w:rFonts w:ascii="Century Gothic" w:eastAsia="Century Gothic" w:hAnsi="Century Gothic" w:cs="Century Gothic"/>
          <w:b/>
          <w:bCs/>
        </w:rPr>
      </w:pPr>
      <w:del w:id="106" w:author="Sophia Rizzo" w:date="2023-03-21T14:35:00Z">
        <w:r w:rsidRPr="00864812" w:rsidDel="00C21457">
          <w:rPr>
            <w:rFonts w:ascii="Century Gothic" w:eastAsia="Century Gothic" w:hAnsi="Century Gothic" w:cs="Century Gothic"/>
            <w:b/>
            <w:bCs/>
          </w:rPr>
          <w:delText>Scenario where testing is MANDATORY:</w:delText>
        </w:r>
      </w:del>
    </w:p>
    <w:p w14:paraId="449A3F27" w14:textId="1855AB83" w:rsidR="00B53A17" w:rsidRPr="00864812" w:rsidDel="00C21457" w:rsidRDefault="00B53A17" w:rsidP="00864812">
      <w:pPr>
        <w:pStyle w:val="ListParagraph"/>
        <w:numPr>
          <w:ilvl w:val="0"/>
          <w:numId w:val="36"/>
        </w:numPr>
        <w:spacing w:after="0"/>
        <w:jc w:val="both"/>
        <w:rPr>
          <w:del w:id="107" w:author="Sophia Rizzo" w:date="2023-03-21T14:35:00Z"/>
          <w:rFonts w:ascii="Century Gothic" w:eastAsia="Century Gothic" w:hAnsi="Century Gothic" w:cs="Century Gothic"/>
        </w:rPr>
      </w:pPr>
      <w:del w:id="108" w:author="Sophia Rizzo" w:date="2023-03-21T14:35:00Z">
        <w:r w:rsidRPr="00864812" w:rsidDel="00C21457">
          <w:rPr>
            <w:rFonts w:ascii="Century Gothic" w:eastAsia="Century Gothic" w:hAnsi="Century Gothic" w:cs="Century Gothic"/>
          </w:rPr>
          <w:delText>If a student would like to return sooner than the ten-day isolation period after a confirmed positive COVID-19 test, the student needs to test at day five. If the student’s day five test is negative and his/her symptoms significantly improve, the student may return at day six. If a student’s day five test is still positive, the student will have to complete the ten days of isolation before returning to school.</w:delText>
        </w:r>
      </w:del>
    </w:p>
    <w:p w14:paraId="6E97E534" w14:textId="0137C536" w:rsidR="00762714" w:rsidRPr="00FD295E" w:rsidRDefault="00762714" w:rsidP="00762714">
      <w:pPr>
        <w:tabs>
          <w:tab w:val="left" w:pos="990"/>
        </w:tabs>
        <w:spacing w:after="0"/>
        <w:ind w:left="720" w:hanging="720"/>
        <w:jc w:val="both"/>
        <w:rPr>
          <w:rFonts w:ascii="Century Gothic" w:hAnsi="Century Gothic"/>
        </w:rPr>
      </w:pPr>
      <w:r w:rsidRPr="00FD295E">
        <w:rPr>
          <w:rFonts w:ascii="Century Gothic" w:hAnsi="Century Gothic"/>
          <w:b/>
          <w:bCs/>
        </w:rPr>
        <w:lastRenderedPageBreak/>
        <w:t>What:</w:t>
      </w:r>
      <w:r w:rsidRPr="00FD295E">
        <w:rPr>
          <w:rFonts w:ascii="Century Gothic" w:hAnsi="Century Gothic"/>
        </w:rPr>
        <w:t xml:space="preserve"> </w:t>
      </w:r>
      <w:r w:rsidRPr="00FD295E">
        <w:rPr>
          <w:rFonts w:ascii="Century Gothic" w:hAnsi="Century Gothic"/>
        </w:rPr>
        <w:tab/>
      </w:r>
      <w:r w:rsidR="000C243C">
        <w:rPr>
          <w:rFonts w:ascii="Century Gothic" w:hAnsi="Century Gothic"/>
        </w:rPr>
        <w:t>WUSD</w:t>
      </w:r>
      <w:r w:rsidR="00B53A17" w:rsidRPr="00B53A17">
        <w:rPr>
          <w:rFonts w:ascii="Century Gothic" w:hAnsi="Century Gothic"/>
        </w:rPr>
        <w:t xml:space="preserve"> participates in both the CDPH Professional Antigen Testing program as well as the CDPH Over the Counter/At-Home Rapid Antigen Test Kit Program.  All tests are offered to students free of charge.</w:t>
      </w:r>
    </w:p>
    <w:p w14:paraId="19C0F3AD" w14:textId="77777777" w:rsidR="00B53A17" w:rsidRPr="00B53A17" w:rsidRDefault="00762714" w:rsidP="00B53A17">
      <w:pPr>
        <w:tabs>
          <w:tab w:val="left" w:pos="990"/>
        </w:tabs>
        <w:spacing w:after="0"/>
        <w:ind w:left="990" w:hanging="990"/>
        <w:jc w:val="both"/>
        <w:rPr>
          <w:rFonts w:ascii="Century Gothic" w:hAnsi="Century Gothic"/>
        </w:rPr>
      </w:pPr>
      <w:r w:rsidRPr="00FD295E">
        <w:rPr>
          <w:rFonts w:ascii="Century Gothic" w:hAnsi="Century Gothic"/>
          <w:b/>
          <w:bCs/>
        </w:rPr>
        <w:t>Where:</w:t>
      </w:r>
      <w:r w:rsidRPr="00FD295E">
        <w:rPr>
          <w:rFonts w:ascii="Century Gothic" w:hAnsi="Century Gothic"/>
        </w:rPr>
        <w:t xml:space="preserve"> </w:t>
      </w:r>
      <w:r w:rsidRPr="00FD295E">
        <w:rPr>
          <w:rFonts w:ascii="Century Gothic" w:hAnsi="Century Gothic"/>
        </w:rPr>
        <w:tab/>
      </w:r>
    </w:p>
    <w:p w14:paraId="0D51ED0C" w14:textId="77777777" w:rsidR="00B53A17" w:rsidRPr="00B53A17" w:rsidRDefault="00B53A17" w:rsidP="00B53A17">
      <w:pPr>
        <w:tabs>
          <w:tab w:val="left" w:pos="990"/>
        </w:tabs>
        <w:spacing w:after="0"/>
        <w:ind w:left="990" w:hanging="990"/>
        <w:jc w:val="both"/>
        <w:rPr>
          <w:rFonts w:ascii="Century Gothic" w:hAnsi="Century Gothic"/>
        </w:rPr>
      </w:pPr>
      <w:r w:rsidRPr="00B53A17">
        <w:rPr>
          <w:rFonts w:ascii="Century Gothic" w:hAnsi="Century Gothic"/>
        </w:rPr>
        <w:t>Students can use Over the Counter/At-Home Rapid Antigen Test kits which can be obtained at their school site for use at home (Option A below) or they can be tested at their school (option B below)</w:t>
      </w:r>
    </w:p>
    <w:p w14:paraId="1AFF8A9A" w14:textId="22572947" w:rsidR="00B53A17" w:rsidRPr="00B53A17" w:rsidRDefault="00B53A17" w:rsidP="00B53A17">
      <w:pPr>
        <w:tabs>
          <w:tab w:val="left" w:pos="990"/>
        </w:tabs>
        <w:spacing w:after="0"/>
        <w:ind w:left="990" w:hanging="990"/>
        <w:jc w:val="both"/>
        <w:rPr>
          <w:rFonts w:ascii="Century Gothic" w:hAnsi="Century Gothic"/>
        </w:rPr>
      </w:pPr>
      <w:r w:rsidRPr="00B53A17">
        <w:rPr>
          <w:rFonts w:ascii="Century Gothic" w:hAnsi="Century Gothic"/>
        </w:rPr>
        <w:t xml:space="preserve">Option A: Students may choose to self-test and self-report using over the counter (OTC) home tests that must be obtained from their school’s health office or school nurse. </w:t>
      </w:r>
    </w:p>
    <w:p w14:paraId="76CA24FC" w14:textId="4CDD9DE8" w:rsidR="00B53A17" w:rsidRDefault="00B53A17" w:rsidP="006373B4">
      <w:pPr>
        <w:tabs>
          <w:tab w:val="left" w:pos="990"/>
        </w:tabs>
        <w:spacing w:after="0"/>
        <w:ind w:left="990" w:hanging="990"/>
        <w:jc w:val="both"/>
        <w:rPr>
          <w:rFonts w:ascii="Century Gothic" w:hAnsi="Century Gothic"/>
        </w:rPr>
      </w:pPr>
      <w:r w:rsidRPr="00B53A17">
        <w:rPr>
          <w:rFonts w:ascii="Century Gothic" w:hAnsi="Century Gothic"/>
        </w:rPr>
        <w:t>Option B: Students may test at the</w:t>
      </w:r>
      <w:r w:rsidR="000A7BF6">
        <w:rPr>
          <w:rFonts w:ascii="Century Gothic" w:hAnsi="Century Gothic"/>
        </w:rPr>
        <w:t>ir school site</w:t>
      </w:r>
      <w:r w:rsidRPr="00B53A17">
        <w:rPr>
          <w:rFonts w:ascii="Century Gothic" w:hAnsi="Century Gothic"/>
        </w:rPr>
        <w:t>.</w:t>
      </w:r>
      <w:r>
        <w:rPr>
          <w:rFonts w:ascii="Century Gothic" w:hAnsi="Century Gothic"/>
        </w:rPr>
        <w:t xml:space="preserve"> </w:t>
      </w:r>
    </w:p>
    <w:p w14:paraId="54806BBD" w14:textId="7E68E995" w:rsidR="00B53A17" w:rsidRDefault="00B53A17">
      <w:pPr>
        <w:tabs>
          <w:tab w:val="left" w:pos="990"/>
        </w:tabs>
        <w:spacing w:after="0"/>
        <w:ind w:left="990" w:hanging="990"/>
        <w:jc w:val="both"/>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5381055F" w14:textId="43FC4CC1" w:rsidR="00AE2ABE" w:rsidRDefault="00762714" w:rsidP="1FE09187">
      <w:pPr>
        <w:spacing w:after="0"/>
        <w:jc w:val="both"/>
        <w:rPr>
          <w:rFonts w:ascii="Century Gothic" w:eastAsia="Century Gothic" w:hAnsi="Century Gothic" w:cs="Century Gothic"/>
        </w:rPr>
      </w:pPr>
      <w:r w:rsidRPr="00FD295E">
        <w:rPr>
          <w:rFonts w:ascii="Century Gothic" w:hAnsi="Century Gothic"/>
          <w:b/>
          <w:bCs/>
        </w:rPr>
        <w:t>How:</w:t>
      </w:r>
      <w:r w:rsidRPr="00FD295E">
        <w:rPr>
          <w:rFonts w:ascii="Century Gothic" w:hAnsi="Century Gothic"/>
        </w:rPr>
        <w:tab/>
      </w:r>
      <w:r w:rsidR="00F60584">
        <w:rPr>
          <w:rFonts w:ascii="Century Gothic" w:hAnsi="Century Gothic"/>
        </w:rPr>
        <w:t xml:space="preserve">    </w:t>
      </w:r>
      <w:r w:rsidR="000C243C">
        <w:rPr>
          <w:rFonts w:ascii="Century Gothic" w:hAnsi="Century Gothic"/>
        </w:rPr>
        <w:t>WUSD</w:t>
      </w:r>
      <w:r w:rsidR="00B53A17" w:rsidRPr="00B53A17">
        <w:rPr>
          <w:rFonts w:ascii="Century Gothic" w:hAnsi="Century Gothic"/>
        </w:rPr>
        <w:t xml:space="preserve"> will coordinate COVID-19 testing in accordance to CDPH and FCDPH guidance.</w:t>
      </w:r>
      <w:r w:rsidR="00B53A17">
        <w:rPr>
          <w:rFonts w:ascii="Century Gothic" w:hAnsi="Century Gothic"/>
        </w:rPr>
        <w:t xml:space="preserve"> </w:t>
      </w:r>
    </w:p>
    <w:p w14:paraId="6145F344" w14:textId="77777777" w:rsidR="00D54FD1" w:rsidRDefault="00D54FD1" w:rsidP="1FE09187">
      <w:pPr>
        <w:spacing w:after="0"/>
        <w:jc w:val="both"/>
        <w:rPr>
          <w:rFonts w:ascii="Century Gothic" w:eastAsia="Century Gothic" w:hAnsi="Century Gothic" w:cs="Century Gothic"/>
        </w:rPr>
      </w:pPr>
    </w:p>
    <w:p w14:paraId="44511DBE" w14:textId="77777777" w:rsidR="00AE2ABE" w:rsidRPr="00FD295E" w:rsidRDefault="00AE2ABE" w:rsidP="1FE09187">
      <w:pPr>
        <w:spacing w:after="0"/>
        <w:jc w:val="both"/>
        <w:rPr>
          <w:rFonts w:ascii="Century Gothic" w:eastAsia="Century Gothic" w:hAnsi="Century Gothic" w:cs="Century Gothic"/>
        </w:rPr>
      </w:pPr>
    </w:p>
    <w:tbl>
      <w:tblPr>
        <w:tblStyle w:val="TableGrid"/>
        <w:tblW w:w="0" w:type="auto"/>
        <w:shd w:val="clear" w:color="auto" w:fill="2E4067"/>
        <w:tblLook w:val="04A0" w:firstRow="1" w:lastRow="0" w:firstColumn="1" w:lastColumn="0" w:noHBand="0" w:noVBand="1"/>
      </w:tblPr>
      <w:tblGrid>
        <w:gridCol w:w="10790"/>
      </w:tblGrid>
      <w:tr w:rsidR="008412E1" w:rsidRPr="00FD295E" w14:paraId="6FA57353" w14:textId="77777777" w:rsidTr="00D6654A">
        <w:tc>
          <w:tcPr>
            <w:tcW w:w="10790" w:type="dxa"/>
            <w:shd w:val="clear" w:color="auto" w:fill="2E4067"/>
          </w:tcPr>
          <w:p w14:paraId="3F3BAE95" w14:textId="77777777" w:rsidR="008412E1" w:rsidRPr="00FD295E" w:rsidRDefault="00645C46" w:rsidP="00523E28">
            <w:pPr>
              <w:pStyle w:val="Toolkit"/>
              <w:jc w:val="center"/>
              <w:outlineLvl w:val="0"/>
              <w:rPr>
                <w:b/>
                <w:bCs/>
              </w:rPr>
            </w:pPr>
            <w:bookmarkStart w:id="109" w:name="_Toc81475392"/>
            <w:bookmarkStart w:id="110" w:name="_Toc124501462"/>
            <w:r>
              <w:rPr>
                <w:b/>
                <w:bCs/>
                <w:color w:val="FFFFFF" w:themeColor="background1"/>
                <w:sz w:val="28"/>
                <w:szCs w:val="28"/>
              </w:rPr>
              <w:t xml:space="preserve">COVID-19 </w:t>
            </w:r>
            <w:r w:rsidR="00670EB0" w:rsidRPr="00FD295E">
              <w:rPr>
                <w:b/>
                <w:bCs/>
                <w:color w:val="FFFFFF" w:themeColor="background1"/>
                <w:sz w:val="28"/>
                <w:szCs w:val="28"/>
              </w:rPr>
              <w:t>VACCINATIONS</w:t>
            </w:r>
            <w:bookmarkEnd w:id="109"/>
            <w:bookmarkEnd w:id="110"/>
          </w:p>
        </w:tc>
      </w:tr>
    </w:tbl>
    <w:p w14:paraId="39463841" w14:textId="77777777" w:rsidR="008412E1" w:rsidRPr="00FD295E" w:rsidRDefault="008412E1" w:rsidP="00D6654A">
      <w:pPr>
        <w:pStyle w:val="Toolkit"/>
      </w:pPr>
    </w:p>
    <w:p w14:paraId="55E8EE41" w14:textId="06149C36" w:rsidR="00670EB0" w:rsidRPr="00FD295E" w:rsidRDefault="00645C46" w:rsidP="00670EB0">
      <w:pPr>
        <w:spacing w:after="0"/>
        <w:jc w:val="both"/>
        <w:rPr>
          <w:rFonts w:ascii="Century Gothic" w:eastAsia="Century Gothic" w:hAnsi="Century Gothic" w:cs="Century Gothic"/>
        </w:rPr>
      </w:pPr>
      <w:r w:rsidRPr="00636FC2">
        <w:rPr>
          <w:rFonts w:ascii="Century Gothic" w:eastAsia="Century Gothic" w:hAnsi="Century Gothic" w:cs="Century Gothic"/>
          <w:b/>
          <w:bCs/>
        </w:rPr>
        <w:t>Purpose:</w:t>
      </w:r>
      <w:r>
        <w:rPr>
          <w:rFonts w:ascii="Century Gothic" w:eastAsia="Century Gothic" w:hAnsi="Century Gothic" w:cs="Century Gothic"/>
        </w:rPr>
        <w:t xml:space="preserve"> </w:t>
      </w:r>
      <w:r w:rsidR="000C243C">
        <w:rPr>
          <w:rFonts w:ascii="Century Gothic" w:eastAsia="Century Gothic" w:hAnsi="Century Gothic" w:cs="Century Gothic"/>
        </w:rPr>
        <w:t>WUSD</w:t>
      </w:r>
      <w:r w:rsidR="00670EB0" w:rsidRPr="00FD295E">
        <w:rPr>
          <w:rFonts w:ascii="Century Gothic" w:eastAsia="Century Gothic" w:hAnsi="Century Gothic" w:cs="Century Gothic"/>
        </w:rPr>
        <w:t xml:space="preserve"> recognizes that vaccination is effective at preventing COVID-19</w:t>
      </w:r>
      <w:r>
        <w:rPr>
          <w:rFonts w:ascii="Century Gothic" w:eastAsia="Century Gothic" w:hAnsi="Century Gothic" w:cs="Century Gothic"/>
        </w:rPr>
        <w:t xml:space="preserve"> and</w:t>
      </w:r>
      <w:r w:rsidR="00670EB0" w:rsidRPr="00FD295E">
        <w:rPr>
          <w:rFonts w:ascii="Century Gothic" w:eastAsia="Century Gothic" w:hAnsi="Century Gothic" w:cs="Century Gothic"/>
        </w:rPr>
        <w:t xml:space="preserve"> protecting against both transmission and serious illness or death.</w:t>
      </w:r>
      <w:r w:rsidR="003A7695">
        <w:rPr>
          <w:rFonts w:ascii="Century Gothic" w:eastAsia="Century Gothic" w:hAnsi="Century Gothic" w:cs="Century Gothic"/>
        </w:rPr>
        <w:t xml:space="preserve"> Therefore, the </w:t>
      </w:r>
      <w:r w:rsidR="000C243C">
        <w:rPr>
          <w:rFonts w:ascii="Century Gothic" w:eastAsia="Century Gothic" w:hAnsi="Century Gothic" w:cs="Century Gothic"/>
        </w:rPr>
        <w:t>WUSD</w:t>
      </w:r>
      <w:r w:rsidR="003A7695">
        <w:rPr>
          <w:rFonts w:ascii="Century Gothic" w:eastAsia="Century Gothic" w:hAnsi="Century Gothic" w:cs="Century Gothic"/>
        </w:rPr>
        <w:t xml:space="preserve"> strongly encourages employees to stay up to date with COVID-19 vaccinations including all primary series doses and boosters.</w:t>
      </w:r>
      <w:r w:rsidR="00670EB0" w:rsidRPr="00FD295E">
        <w:rPr>
          <w:rFonts w:ascii="Century Gothic" w:eastAsia="Century Gothic" w:hAnsi="Century Gothic" w:cs="Century Gothic"/>
        </w:rPr>
        <w:t xml:space="preserve"> Vaccinations are free to anyone who would like to receive them. To learn more about the different vaccinations available</w:t>
      </w:r>
      <w:r>
        <w:rPr>
          <w:rFonts w:ascii="Century Gothic" w:eastAsia="Century Gothic" w:hAnsi="Century Gothic" w:cs="Century Gothic"/>
        </w:rPr>
        <w:t xml:space="preserve"> access the</w:t>
      </w:r>
      <w:r w:rsidR="00670EB0" w:rsidRPr="00FD295E">
        <w:rPr>
          <w:rFonts w:ascii="Century Gothic" w:eastAsia="Century Gothic" w:hAnsi="Century Gothic" w:cs="Century Gothic"/>
        </w:rPr>
        <w:t xml:space="preserve"> Fresno County Department of Public Health website: </w:t>
      </w:r>
      <w:hyperlink r:id="rId10" w:tgtFrame="_blank" w:tooltip="https://www.co.fresno.ca.us/departments/public-health/covid-19/covid-19-vaccine-information" w:history="1">
        <w:r w:rsidR="00670EB0" w:rsidRPr="00FD295E">
          <w:rPr>
            <w:rStyle w:val="Hyperlink"/>
            <w:rFonts w:ascii="Century Gothic" w:eastAsia="Century Gothic" w:hAnsi="Century Gothic" w:cs="Century Gothic"/>
          </w:rPr>
          <w:t>https://www.co.fresno.ca.us/departments/public-health/covid-19/covid-19-vaccine-information</w:t>
        </w:r>
      </w:hyperlink>
      <w:r w:rsidR="00670EB0" w:rsidRPr="00FD295E">
        <w:rPr>
          <w:rFonts w:ascii="Century Gothic" w:eastAsia="Century Gothic" w:hAnsi="Century Gothic" w:cs="Century Gothic"/>
        </w:rPr>
        <w:t xml:space="preserve">. To find a vaccination clinic and schedule an appointment, go to </w:t>
      </w:r>
      <w:hyperlink r:id="rId11" w:tgtFrame="_blank" w:tooltip="http://www.myturn.ca.gov" w:history="1">
        <w:r w:rsidR="00670EB0" w:rsidRPr="00FD295E">
          <w:rPr>
            <w:rStyle w:val="Hyperlink"/>
            <w:rFonts w:ascii="Century Gothic" w:eastAsia="Century Gothic" w:hAnsi="Century Gothic" w:cs="Century Gothic"/>
          </w:rPr>
          <w:t>www.myturn.ca.gov</w:t>
        </w:r>
      </w:hyperlink>
      <w:r w:rsidR="00EE2C56">
        <w:rPr>
          <w:rStyle w:val="Hyperlink"/>
          <w:rFonts w:ascii="Century Gothic" w:eastAsia="Century Gothic" w:hAnsi="Century Gothic" w:cs="Century Gothic"/>
        </w:rPr>
        <w:t>.</w:t>
      </w:r>
    </w:p>
    <w:p w14:paraId="640908E1" w14:textId="77777777" w:rsidR="002966BE" w:rsidRPr="00A871D8" w:rsidRDefault="002966BE" w:rsidP="1FE09187">
      <w:pPr>
        <w:spacing w:after="0"/>
        <w:jc w:val="both"/>
        <w:rPr>
          <w:rFonts w:ascii="Century Gothic" w:eastAsia="Century Gothic" w:hAnsi="Century Gothic" w:cs="Century Gothic"/>
          <w:sz w:val="16"/>
          <w:szCs w:val="16"/>
        </w:rPr>
      </w:pPr>
    </w:p>
    <w:p w14:paraId="65FD632D" w14:textId="000C4474" w:rsidR="00096315" w:rsidRDefault="00096315" w:rsidP="00B540E5">
      <w:pPr>
        <w:spacing w:after="0"/>
        <w:ind w:left="720"/>
        <w:rPr>
          <w:rFonts w:ascii="Century Gothic" w:eastAsia="Century Gothic" w:hAnsi="Century Gothic" w:cs="Century Gothic"/>
          <w:sz w:val="16"/>
          <w:szCs w:val="16"/>
        </w:rPr>
      </w:pPr>
    </w:p>
    <w:p w14:paraId="71AAC485" w14:textId="77777777" w:rsidR="00E46E7E" w:rsidRPr="00FD295E" w:rsidRDefault="00E46E7E" w:rsidP="00B540E5">
      <w:pPr>
        <w:spacing w:after="0"/>
        <w:ind w:left="720"/>
        <w:rPr>
          <w:rFonts w:ascii="Century Gothic" w:hAnsi="Century Gothic"/>
        </w:rPr>
      </w:pPr>
    </w:p>
    <w:tbl>
      <w:tblPr>
        <w:tblStyle w:val="TableGrid"/>
        <w:tblW w:w="0" w:type="auto"/>
        <w:jc w:val="center"/>
        <w:shd w:val="clear" w:color="auto" w:fill="2E4067"/>
        <w:tblLook w:val="04A0" w:firstRow="1" w:lastRow="0" w:firstColumn="1" w:lastColumn="0" w:noHBand="0" w:noVBand="1"/>
      </w:tblPr>
      <w:tblGrid>
        <w:gridCol w:w="10790"/>
      </w:tblGrid>
      <w:tr w:rsidR="00B540E5" w:rsidRPr="00FD295E" w14:paraId="64F5CF26" w14:textId="77777777" w:rsidTr="003319BC">
        <w:trPr>
          <w:jc w:val="center"/>
        </w:trPr>
        <w:tc>
          <w:tcPr>
            <w:tcW w:w="10790" w:type="dxa"/>
            <w:shd w:val="clear" w:color="auto" w:fill="2E4067"/>
          </w:tcPr>
          <w:p w14:paraId="7818A819" w14:textId="77777777" w:rsidR="00B540E5" w:rsidRPr="00FD295E" w:rsidRDefault="00B540E5" w:rsidP="00523E28">
            <w:pPr>
              <w:pStyle w:val="Heading1"/>
              <w:spacing w:before="0"/>
              <w:jc w:val="center"/>
              <w:outlineLvl w:val="0"/>
              <w:rPr>
                <w:rFonts w:ascii="Century Gothic" w:hAnsi="Century Gothic"/>
                <w:b/>
                <w:bCs/>
                <w:color w:val="FFFFFF" w:themeColor="background1"/>
              </w:rPr>
            </w:pPr>
            <w:bookmarkStart w:id="111" w:name="_Toc81475393"/>
            <w:bookmarkStart w:id="112" w:name="_Toc124501463"/>
            <w:r w:rsidRPr="00FD295E">
              <w:rPr>
                <w:rFonts w:ascii="Century Gothic" w:hAnsi="Century Gothic"/>
                <w:b/>
                <w:bCs/>
                <w:color w:val="FFFFFF" w:themeColor="background1"/>
                <w:sz w:val="28"/>
                <w:szCs w:val="28"/>
              </w:rPr>
              <w:t>CRITERIA FOR CLASSROOM/SCHOOL CLOSURE</w:t>
            </w:r>
            <w:bookmarkEnd w:id="111"/>
            <w:bookmarkEnd w:id="112"/>
          </w:p>
        </w:tc>
      </w:tr>
    </w:tbl>
    <w:p w14:paraId="4518DF9D" w14:textId="77777777" w:rsidR="00B540E5" w:rsidRPr="00FD295E" w:rsidRDefault="00B540E5" w:rsidP="00B540E5">
      <w:pPr>
        <w:spacing w:after="0"/>
        <w:ind w:left="720"/>
        <w:rPr>
          <w:rFonts w:ascii="Century Gothic" w:hAnsi="Century Gothic"/>
        </w:rPr>
      </w:pPr>
    </w:p>
    <w:p w14:paraId="664758B5" w14:textId="77777777" w:rsidR="00D01C07" w:rsidRDefault="00E109A7" w:rsidP="00CA65D7">
      <w:pPr>
        <w:spacing w:after="0"/>
        <w:jc w:val="both"/>
        <w:rPr>
          <w:rFonts w:ascii="Century Gothic" w:hAnsi="Century Gothic"/>
          <w:b/>
          <w:bCs/>
        </w:rPr>
      </w:pPr>
      <w:r w:rsidRPr="00636FC2">
        <w:rPr>
          <w:rFonts w:ascii="Century Gothic" w:hAnsi="Century Gothic"/>
          <w:b/>
          <w:bCs/>
        </w:rPr>
        <w:t>Purpose:</w:t>
      </w:r>
      <w:r w:rsidR="00636FC2" w:rsidRPr="00D01C07">
        <w:rPr>
          <w:rFonts w:ascii="Century Gothic" w:hAnsi="Century Gothic"/>
        </w:rPr>
        <w:t xml:space="preserve"> To provide guidance on the</w:t>
      </w:r>
      <w:r w:rsidR="00D01C07" w:rsidRPr="00D01C07">
        <w:rPr>
          <w:rFonts w:ascii="Century Gothic" w:hAnsi="Century Gothic"/>
        </w:rPr>
        <w:t xml:space="preserve"> criteria</w:t>
      </w:r>
      <w:r w:rsidR="00636FC2" w:rsidRPr="00D01C07">
        <w:rPr>
          <w:rFonts w:ascii="Century Gothic" w:hAnsi="Century Gothic"/>
        </w:rPr>
        <w:t xml:space="preserve"> </w:t>
      </w:r>
      <w:r w:rsidR="00D01C07" w:rsidRPr="00D01C07">
        <w:rPr>
          <w:rFonts w:ascii="Century Gothic" w:hAnsi="Century Gothic"/>
        </w:rPr>
        <w:t>for classroom and school closure.</w:t>
      </w:r>
    </w:p>
    <w:p w14:paraId="5A230D51" w14:textId="77777777" w:rsidR="00D01C07" w:rsidRDefault="00D01C07" w:rsidP="00CA65D7">
      <w:pPr>
        <w:spacing w:after="0"/>
        <w:jc w:val="both"/>
        <w:rPr>
          <w:rFonts w:ascii="Century Gothic" w:hAnsi="Century Gothic"/>
          <w:b/>
          <w:bCs/>
        </w:rPr>
      </w:pPr>
    </w:p>
    <w:p w14:paraId="08310058" w14:textId="658B3A55" w:rsidR="0005375D" w:rsidRDefault="00FB5BD8" w:rsidP="006373B4">
      <w:pPr>
        <w:jc w:val="both"/>
        <w:rPr>
          <w:rFonts w:ascii="Century Gothic" w:hAnsi="Century Gothic"/>
        </w:rPr>
      </w:pPr>
      <w:r w:rsidRPr="00FB5BD8">
        <w:rPr>
          <w:rFonts w:ascii="Century Gothic" w:hAnsi="Century Gothic"/>
        </w:rPr>
        <w:t xml:space="preserve">The Fresno County Department of Public Health (FCDPH) considers an outbreak when positive cases reach 10% of </w:t>
      </w:r>
      <w:r w:rsidR="007468AD">
        <w:rPr>
          <w:rFonts w:ascii="Century Gothic" w:hAnsi="Century Gothic"/>
        </w:rPr>
        <w:t>an airspace</w:t>
      </w:r>
      <w:r w:rsidRPr="00FB5BD8">
        <w:rPr>
          <w:rFonts w:ascii="Century Gothic" w:hAnsi="Century Gothic"/>
        </w:rPr>
        <w:t>. School administration will consult with FCDPH about potential classroom and/or school closures. Decisions to close a classroom or school will be made in conjunction with the Fresno County Department of Public Health on a case-by-case basis.</w:t>
      </w:r>
    </w:p>
    <w:p w14:paraId="1AD73E89" w14:textId="77777777" w:rsidR="004169A9" w:rsidRPr="00FD295E" w:rsidRDefault="004169A9" w:rsidP="001F0181">
      <w:pPr>
        <w:rPr>
          <w:rFonts w:ascii="Century Gothic" w:hAnsi="Century Gothic"/>
        </w:rPr>
      </w:pPr>
    </w:p>
    <w:tbl>
      <w:tblPr>
        <w:tblStyle w:val="TableGrid"/>
        <w:tblW w:w="0" w:type="auto"/>
        <w:shd w:val="clear" w:color="auto" w:fill="2E4067"/>
        <w:tblLook w:val="04A0" w:firstRow="1" w:lastRow="0" w:firstColumn="1" w:lastColumn="0" w:noHBand="0" w:noVBand="1"/>
      </w:tblPr>
      <w:tblGrid>
        <w:gridCol w:w="10790"/>
      </w:tblGrid>
      <w:tr w:rsidR="00B540E5" w:rsidRPr="00FD295E" w14:paraId="68F05189" w14:textId="77777777" w:rsidTr="003319BC">
        <w:tc>
          <w:tcPr>
            <w:tcW w:w="10790" w:type="dxa"/>
            <w:shd w:val="clear" w:color="auto" w:fill="2E4067"/>
          </w:tcPr>
          <w:p w14:paraId="6A3E091B" w14:textId="77777777" w:rsidR="00B540E5" w:rsidRPr="00FD295E" w:rsidRDefault="00223B2F" w:rsidP="00523E28">
            <w:pPr>
              <w:pStyle w:val="Heading1"/>
              <w:spacing w:before="0"/>
              <w:jc w:val="center"/>
              <w:outlineLvl w:val="0"/>
              <w:rPr>
                <w:rFonts w:ascii="Century Gothic" w:hAnsi="Century Gothic"/>
                <w:b/>
                <w:bCs/>
                <w:color w:val="FFFFFF" w:themeColor="background1"/>
              </w:rPr>
            </w:pPr>
            <w:bookmarkStart w:id="113" w:name="_Toc81475394"/>
            <w:bookmarkStart w:id="114" w:name="_Toc124501464"/>
            <w:r w:rsidRPr="00FD295E">
              <w:rPr>
                <w:rFonts w:ascii="Century Gothic" w:hAnsi="Century Gothic"/>
                <w:b/>
                <w:bCs/>
                <w:color w:val="FFFFFF" w:themeColor="background1"/>
                <w:sz w:val="28"/>
                <w:szCs w:val="28"/>
              </w:rPr>
              <w:t>H</w:t>
            </w:r>
            <w:r w:rsidR="00B540E5" w:rsidRPr="00FD295E">
              <w:rPr>
                <w:rFonts w:ascii="Century Gothic" w:hAnsi="Century Gothic"/>
                <w:b/>
                <w:bCs/>
                <w:color w:val="FFFFFF" w:themeColor="background1"/>
                <w:sz w:val="28"/>
                <w:szCs w:val="28"/>
              </w:rPr>
              <w:t>EALTH SCREENING SELF-CERTIFICATION PROTOCOL</w:t>
            </w:r>
            <w:bookmarkEnd w:id="113"/>
            <w:bookmarkEnd w:id="114"/>
          </w:p>
        </w:tc>
      </w:tr>
    </w:tbl>
    <w:p w14:paraId="6674D0DB" w14:textId="77777777" w:rsidR="00B540E5" w:rsidRPr="00FD295E" w:rsidRDefault="00B540E5" w:rsidP="00B540E5">
      <w:pPr>
        <w:spacing w:after="0"/>
        <w:jc w:val="both"/>
        <w:rPr>
          <w:rFonts w:ascii="Century Gothic" w:hAnsi="Century Gothic"/>
        </w:rPr>
      </w:pPr>
    </w:p>
    <w:p w14:paraId="2A7D4477" w14:textId="340AA3C2" w:rsidR="00B540E5" w:rsidRPr="00FD295E" w:rsidRDefault="00B540E5" w:rsidP="00B540E5">
      <w:pPr>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w:t>
      </w:r>
      <w:r w:rsidR="000C243C">
        <w:rPr>
          <w:rFonts w:ascii="Century Gothic" w:hAnsi="Century Gothic"/>
        </w:rPr>
        <w:t>WUSD</w:t>
      </w:r>
      <w:r w:rsidR="00DA54AB" w:rsidRPr="00FD295E">
        <w:rPr>
          <w:rFonts w:ascii="Century Gothic" w:hAnsi="Century Gothic"/>
        </w:rPr>
        <w:t xml:space="preserve"> encourages </w:t>
      </w:r>
      <w:r w:rsidRPr="00FD295E">
        <w:rPr>
          <w:rFonts w:ascii="Century Gothic" w:hAnsi="Century Gothic"/>
        </w:rPr>
        <w:t>employees, students and visitors</w:t>
      </w:r>
      <w:r w:rsidR="00DA54AB" w:rsidRPr="00FD295E">
        <w:rPr>
          <w:rFonts w:ascii="Century Gothic" w:hAnsi="Century Gothic"/>
        </w:rPr>
        <w:t xml:space="preserve"> to self-certify their health</w:t>
      </w:r>
      <w:r w:rsidRPr="00FD295E">
        <w:rPr>
          <w:rFonts w:ascii="Century Gothic" w:hAnsi="Century Gothic"/>
        </w:rPr>
        <w:t xml:space="preserve"> prior to entering </w:t>
      </w:r>
      <w:r w:rsidR="000C243C">
        <w:rPr>
          <w:rFonts w:ascii="Century Gothic" w:hAnsi="Century Gothic"/>
        </w:rPr>
        <w:t>WUSD</w:t>
      </w:r>
      <w:r w:rsidRPr="00FD295E">
        <w:rPr>
          <w:rFonts w:ascii="Century Gothic" w:hAnsi="Century Gothic"/>
        </w:rPr>
        <w:t xml:space="preserve"> office</w:t>
      </w:r>
      <w:r w:rsidR="009F1040">
        <w:rPr>
          <w:rFonts w:ascii="Century Gothic" w:hAnsi="Century Gothic"/>
        </w:rPr>
        <w:t>s</w:t>
      </w:r>
      <w:r w:rsidRPr="00FD295E">
        <w:rPr>
          <w:rFonts w:ascii="Century Gothic" w:hAnsi="Century Gothic"/>
        </w:rPr>
        <w:t xml:space="preserve"> and school settings as a preventive measure to mitigate the spread COVID-19</w:t>
      </w:r>
      <w:r w:rsidR="00DA54AB" w:rsidRPr="00FD295E">
        <w:rPr>
          <w:rFonts w:ascii="Century Gothic" w:hAnsi="Century Gothic"/>
        </w:rPr>
        <w:t xml:space="preserve"> and to promote</w:t>
      </w:r>
      <w:r w:rsidR="005B3C36" w:rsidRPr="00FD295E">
        <w:rPr>
          <w:rFonts w:ascii="Century Gothic" w:hAnsi="Century Gothic"/>
        </w:rPr>
        <w:t xml:space="preserve"> good health.</w:t>
      </w:r>
    </w:p>
    <w:p w14:paraId="22B85A15" w14:textId="77777777" w:rsidR="00B540E5" w:rsidRPr="00FD295E" w:rsidRDefault="00B540E5" w:rsidP="00B540E5">
      <w:pPr>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FA71C8" w:rsidRPr="00FD295E" w14:paraId="4D2AFD20" w14:textId="77777777" w:rsidTr="001551A4">
        <w:tc>
          <w:tcPr>
            <w:tcW w:w="10790" w:type="dxa"/>
          </w:tcPr>
          <w:p w14:paraId="15648ABC" w14:textId="77777777" w:rsidR="00FA71C8" w:rsidRPr="00FD295E" w:rsidRDefault="00FA71C8" w:rsidP="00523E28">
            <w:pPr>
              <w:pStyle w:val="Heading2"/>
              <w:jc w:val="center"/>
              <w:outlineLvl w:val="1"/>
              <w:rPr>
                <w:rFonts w:ascii="Century Gothic" w:hAnsi="Century Gothic"/>
                <w:b/>
                <w:bCs/>
                <w:color w:val="000000" w:themeColor="text1"/>
                <w:sz w:val="28"/>
                <w:szCs w:val="28"/>
              </w:rPr>
            </w:pPr>
            <w:bookmarkStart w:id="115" w:name="_Toc81475395"/>
            <w:bookmarkStart w:id="116" w:name="_Toc124501465"/>
            <w:r w:rsidRPr="00FD295E">
              <w:rPr>
                <w:rFonts w:ascii="Century Gothic" w:hAnsi="Century Gothic"/>
                <w:b/>
                <w:bCs/>
                <w:color w:val="2E4067"/>
                <w:sz w:val="24"/>
                <w:szCs w:val="24"/>
              </w:rPr>
              <w:t>EMPLOYEE HEALTH SCREENING</w:t>
            </w:r>
            <w:bookmarkEnd w:id="115"/>
            <w:bookmarkEnd w:id="116"/>
          </w:p>
        </w:tc>
      </w:tr>
    </w:tbl>
    <w:p w14:paraId="053DA2A0" w14:textId="173919BA" w:rsidR="00B540E5" w:rsidRPr="00FD295E" w:rsidRDefault="005B3C36" w:rsidP="00B540E5">
      <w:pPr>
        <w:spacing w:after="0"/>
        <w:jc w:val="both"/>
        <w:rPr>
          <w:rFonts w:ascii="Century Gothic" w:hAnsi="Century Gothic"/>
        </w:rPr>
      </w:pPr>
      <w:r w:rsidRPr="00FD295E">
        <w:rPr>
          <w:rFonts w:ascii="Century Gothic" w:hAnsi="Century Gothic"/>
        </w:rPr>
        <w:t>On a daily basis, a</w:t>
      </w:r>
      <w:r w:rsidR="00B540E5" w:rsidRPr="00FD295E">
        <w:rPr>
          <w:rFonts w:ascii="Century Gothic" w:hAnsi="Century Gothic"/>
        </w:rPr>
        <w:t xml:space="preserve">ll </w:t>
      </w:r>
      <w:r w:rsidR="000C243C">
        <w:rPr>
          <w:rFonts w:ascii="Century Gothic" w:hAnsi="Century Gothic"/>
        </w:rPr>
        <w:t>WUSD</w:t>
      </w:r>
      <w:r w:rsidR="00B540E5" w:rsidRPr="00FD295E">
        <w:rPr>
          <w:rFonts w:ascii="Century Gothic" w:hAnsi="Century Gothic"/>
        </w:rPr>
        <w:t xml:space="preserve"> employees</w:t>
      </w:r>
      <w:r w:rsidRPr="00FD295E">
        <w:rPr>
          <w:rFonts w:ascii="Century Gothic" w:hAnsi="Century Gothic"/>
        </w:rPr>
        <w:t xml:space="preserve"> should be mindful of the following symptoms </w:t>
      </w:r>
      <w:r w:rsidR="00B540E5" w:rsidRPr="00FD295E">
        <w:rPr>
          <w:rFonts w:ascii="Century Gothic" w:hAnsi="Century Gothic"/>
        </w:rPr>
        <w:t>prior to entering their assigned work location</w:t>
      </w:r>
      <w:r w:rsidR="3C854F48" w:rsidRPr="00FD295E">
        <w:rPr>
          <w:rFonts w:ascii="Century Gothic" w:hAnsi="Century Gothic"/>
        </w:rPr>
        <w:t>:</w:t>
      </w:r>
    </w:p>
    <w:p w14:paraId="28947A1E" w14:textId="77777777" w:rsidR="00C53A15" w:rsidRPr="00FD295E" w:rsidRDefault="00C53A15" w:rsidP="00B540E5">
      <w:pPr>
        <w:spacing w:after="0"/>
        <w:jc w:val="both"/>
        <w:rPr>
          <w:rFonts w:ascii="Century Gothic" w:hAnsi="Century Gothic"/>
        </w:rPr>
      </w:pPr>
    </w:p>
    <w:p w14:paraId="631D87E5"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Fever and/or chills</w:t>
      </w:r>
      <w:r w:rsidR="008A6D1D" w:rsidRPr="00FD295E">
        <w:rPr>
          <w:rFonts w:ascii="Century Gothic" w:hAnsi="Century Gothic"/>
        </w:rPr>
        <w:t xml:space="preserve"> (100.4 degrees or higher)</w:t>
      </w:r>
    </w:p>
    <w:p w14:paraId="7EF34277"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lastRenderedPageBreak/>
        <w:t>A new or worsening cough</w:t>
      </w:r>
    </w:p>
    <w:p w14:paraId="5549CD1C"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Shortness of breath</w:t>
      </w:r>
    </w:p>
    <w:p w14:paraId="0B4E8B02"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Loss of taste and/or smell</w:t>
      </w:r>
    </w:p>
    <w:p w14:paraId="5F378B6A"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Congestion and/or runny nose</w:t>
      </w:r>
    </w:p>
    <w:p w14:paraId="70EC4A7B"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Sore throat</w:t>
      </w:r>
    </w:p>
    <w:p w14:paraId="33F23CE2"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Fatigue</w:t>
      </w:r>
    </w:p>
    <w:p w14:paraId="6F1668AA"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Muscle and/or body aches</w:t>
      </w:r>
    </w:p>
    <w:p w14:paraId="49BA354C"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Headache</w:t>
      </w:r>
    </w:p>
    <w:p w14:paraId="079B820C" w14:textId="77777777" w:rsidR="00B540E5" w:rsidRPr="00FD295E" w:rsidRDefault="00B540E5" w:rsidP="0086248E">
      <w:pPr>
        <w:pStyle w:val="ListParagraph"/>
        <w:numPr>
          <w:ilvl w:val="0"/>
          <w:numId w:val="3"/>
        </w:numPr>
        <w:spacing w:after="0"/>
        <w:jc w:val="both"/>
        <w:rPr>
          <w:rFonts w:ascii="Century Gothic" w:hAnsi="Century Gothic"/>
        </w:rPr>
      </w:pPr>
      <w:r w:rsidRPr="00FD295E">
        <w:rPr>
          <w:rFonts w:ascii="Century Gothic" w:hAnsi="Century Gothic"/>
        </w:rPr>
        <w:t>Nausea/vomiting and/or diarrhea</w:t>
      </w:r>
    </w:p>
    <w:p w14:paraId="73D8CD3D" w14:textId="77777777" w:rsidR="00EC23FE" w:rsidRPr="00FD295E" w:rsidRDefault="00EC23FE" w:rsidP="0086248E">
      <w:pPr>
        <w:pStyle w:val="ListParagraph"/>
        <w:numPr>
          <w:ilvl w:val="0"/>
          <w:numId w:val="3"/>
        </w:numPr>
        <w:spacing w:after="0"/>
        <w:jc w:val="both"/>
        <w:rPr>
          <w:rFonts w:ascii="Century Gothic" w:hAnsi="Century Gothic"/>
        </w:rPr>
      </w:pPr>
      <w:r w:rsidRPr="00FD295E">
        <w:rPr>
          <w:rFonts w:ascii="Century Gothic" w:hAnsi="Century Gothic"/>
        </w:rPr>
        <w:t xml:space="preserve">Exposure to COVID-19 in the past 14 days </w:t>
      </w:r>
    </w:p>
    <w:p w14:paraId="5F4696EB" w14:textId="77777777" w:rsidR="00B540E5" w:rsidRPr="00FD295E" w:rsidRDefault="00B540E5" w:rsidP="00B540E5">
      <w:pPr>
        <w:spacing w:after="0"/>
        <w:jc w:val="both"/>
        <w:rPr>
          <w:rFonts w:ascii="Century Gothic" w:hAnsi="Century Gothic"/>
        </w:rPr>
      </w:pPr>
    </w:p>
    <w:p w14:paraId="321895A8" w14:textId="77777777" w:rsidR="00B540E5" w:rsidRPr="00FD295E" w:rsidRDefault="00B540E5" w:rsidP="0086248E">
      <w:pPr>
        <w:pStyle w:val="ListParagraph"/>
        <w:numPr>
          <w:ilvl w:val="0"/>
          <w:numId w:val="4"/>
        </w:numPr>
        <w:spacing w:after="0"/>
        <w:jc w:val="both"/>
        <w:rPr>
          <w:rFonts w:ascii="Century Gothic" w:hAnsi="Century Gothic"/>
          <w:b/>
          <w:bCs/>
        </w:rPr>
      </w:pPr>
      <w:r w:rsidRPr="00FD295E">
        <w:rPr>
          <w:rFonts w:ascii="Century Gothic" w:hAnsi="Century Gothic"/>
          <w:b/>
          <w:bCs/>
        </w:rPr>
        <w:t>If symptoms are secondary to an underlying disease(s) or condition(s), such as allergies, asthma, migraine headaches, or dietary concern(s), and have not worsened compared to baseline, then the employee can continue to work and follow precautions as stated above.</w:t>
      </w:r>
    </w:p>
    <w:p w14:paraId="7432112A" w14:textId="6D640B98" w:rsidR="00B540E5" w:rsidRPr="00BB0848" w:rsidRDefault="00B540E5" w:rsidP="0086248E">
      <w:pPr>
        <w:pStyle w:val="ListParagraph"/>
        <w:numPr>
          <w:ilvl w:val="0"/>
          <w:numId w:val="4"/>
        </w:numPr>
        <w:spacing w:after="0"/>
        <w:jc w:val="both"/>
        <w:rPr>
          <w:rFonts w:ascii="Century Gothic" w:hAnsi="Century Gothic"/>
        </w:rPr>
      </w:pPr>
      <w:r w:rsidRPr="00FD295E">
        <w:rPr>
          <w:rFonts w:ascii="Century Gothic" w:hAnsi="Century Gothic"/>
        </w:rPr>
        <w:t xml:space="preserve">If </w:t>
      </w:r>
      <w:r w:rsidR="00AE35A3">
        <w:rPr>
          <w:rFonts w:ascii="Century Gothic" w:hAnsi="Century Gothic"/>
        </w:rPr>
        <w:t>you hav</w:t>
      </w:r>
      <w:r w:rsidR="00B001BF">
        <w:rPr>
          <w:rFonts w:ascii="Century Gothic" w:hAnsi="Century Gothic"/>
        </w:rPr>
        <w:t>e new or worsening</w:t>
      </w:r>
      <w:r w:rsidR="00AE35A3">
        <w:rPr>
          <w:rFonts w:ascii="Century Gothic" w:hAnsi="Century Gothic"/>
        </w:rPr>
        <w:t xml:space="preserve"> </w:t>
      </w:r>
      <w:r w:rsidRPr="00FD295E">
        <w:rPr>
          <w:rFonts w:ascii="Century Gothic" w:hAnsi="Century Gothic"/>
        </w:rPr>
        <w:t xml:space="preserve">symptoms, stay home and </w:t>
      </w:r>
      <w:r w:rsidR="00F40799">
        <w:rPr>
          <w:rFonts w:ascii="Century Gothic" w:hAnsi="Century Gothic"/>
        </w:rPr>
        <w:t xml:space="preserve">contact </w:t>
      </w:r>
      <w:r w:rsidR="000F383F" w:rsidRPr="00FD295E">
        <w:rPr>
          <w:rFonts w:ascii="Century Gothic" w:hAnsi="Century Gothic"/>
        </w:rPr>
        <w:t>your</w:t>
      </w:r>
      <w:r w:rsidRPr="00FD295E">
        <w:rPr>
          <w:rFonts w:ascii="Century Gothic" w:hAnsi="Century Gothic"/>
        </w:rPr>
        <w:t xml:space="preserve"> </w:t>
      </w:r>
      <w:r w:rsidR="000F383F" w:rsidRPr="00FD295E">
        <w:rPr>
          <w:rFonts w:ascii="Century Gothic" w:hAnsi="Century Gothic"/>
        </w:rPr>
        <w:t>supervisor immediately.</w:t>
      </w:r>
    </w:p>
    <w:p w14:paraId="3FC96EDF" w14:textId="77777777" w:rsidR="00EF2542" w:rsidRDefault="00EF2542" w:rsidP="00B540E5">
      <w:pPr>
        <w:spacing w:after="0"/>
        <w:jc w:val="both"/>
        <w:rPr>
          <w:rFonts w:ascii="Century Gothic" w:hAnsi="Century Gothic"/>
        </w:rPr>
      </w:pPr>
    </w:p>
    <w:p w14:paraId="60462FBC" w14:textId="77777777" w:rsidR="000D49D3" w:rsidRPr="00FD295E" w:rsidRDefault="000D49D3" w:rsidP="00B540E5">
      <w:pPr>
        <w:spacing w:after="0"/>
        <w:jc w:val="both"/>
        <w:rPr>
          <w:rFonts w:ascii="Century Gothic" w:hAnsi="Century Gothic"/>
        </w:rPr>
      </w:pPr>
    </w:p>
    <w:tbl>
      <w:tblPr>
        <w:tblStyle w:val="TableGrid"/>
        <w:tblW w:w="0" w:type="auto"/>
        <w:tblLook w:val="04A0" w:firstRow="1" w:lastRow="0" w:firstColumn="1" w:lastColumn="0" w:noHBand="0" w:noVBand="1"/>
      </w:tblPr>
      <w:tblGrid>
        <w:gridCol w:w="10790"/>
      </w:tblGrid>
      <w:tr w:rsidR="00FA71C8" w:rsidRPr="00FD295E" w14:paraId="149915D8" w14:textId="77777777" w:rsidTr="001551A4">
        <w:tc>
          <w:tcPr>
            <w:tcW w:w="10790" w:type="dxa"/>
            <w:tcBorders>
              <w:top w:val="nil"/>
              <w:left w:val="nil"/>
              <w:bottom w:val="single" w:sz="18" w:space="0" w:color="2E4067"/>
              <w:right w:val="nil"/>
            </w:tcBorders>
          </w:tcPr>
          <w:p w14:paraId="33CB2D64" w14:textId="77777777" w:rsidR="00FA71C8" w:rsidRPr="00FD295E" w:rsidRDefault="00FA71C8" w:rsidP="00523E28">
            <w:pPr>
              <w:pStyle w:val="Heading2"/>
              <w:jc w:val="center"/>
              <w:outlineLvl w:val="1"/>
              <w:rPr>
                <w:rFonts w:ascii="Century Gothic" w:hAnsi="Century Gothic"/>
                <w:b/>
                <w:bCs/>
                <w:color w:val="000000" w:themeColor="text1"/>
                <w:sz w:val="22"/>
                <w:szCs w:val="22"/>
              </w:rPr>
            </w:pPr>
            <w:bookmarkStart w:id="117" w:name="_Toc81475396"/>
            <w:bookmarkStart w:id="118" w:name="_Toc124501466"/>
            <w:r w:rsidRPr="00FD295E">
              <w:rPr>
                <w:rFonts w:ascii="Century Gothic" w:hAnsi="Century Gothic"/>
                <w:b/>
                <w:bCs/>
                <w:color w:val="2E4067"/>
                <w:sz w:val="24"/>
                <w:szCs w:val="24"/>
              </w:rPr>
              <w:t>STUDENT SCREENING</w:t>
            </w:r>
            <w:bookmarkEnd w:id="117"/>
            <w:bookmarkEnd w:id="118"/>
          </w:p>
        </w:tc>
      </w:tr>
    </w:tbl>
    <w:p w14:paraId="4FE7C201" w14:textId="77777777" w:rsidR="0088250F" w:rsidRPr="00FD295E" w:rsidRDefault="0088250F" w:rsidP="00B540E5">
      <w:pPr>
        <w:pStyle w:val="Heading2"/>
        <w:rPr>
          <w:rFonts w:ascii="Century Gothic" w:hAnsi="Century Gothic"/>
          <w:b/>
          <w:bCs/>
          <w:color w:val="000000" w:themeColor="text1"/>
          <w:sz w:val="22"/>
          <w:szCs w:val="22"/>
          <w:u w:val="single"/>
        </w:rPr>
      </w:pPr>
    </w:p>
    <w:p w14:paraId="090A8598" w14:textId="77777777" w:rsidR="00B540E5" w:rsidRPr="00FD295E" w:rsidRDefault="008A6D1D" w:rsidP="00B540E5">
      <w:pPr>
        <w:spacing w:after="0"/>
        <w:jc w:val="both"/>
        <w:rPr>
          <w:rFonts w:ascii="Century Gothic" w:hAnsi="Century Gothic"/>
        </w:rPr>
      </w:pPr>
      <w:r w:rsidRPr="00FD295E">
        <w:rPr>
          <w:rFonts w:ascii="Century Gothic" w:hAnsi="Century Gothic"/>
        </w:rPr>
        <w:t xml:space="preserve">On a daily basis, </w:t>
      </w:r>
      <w:r w:rsidR="00B540E5" w:rsidRPr="00FD295E">
        <w:rPr>
          <w:rFonts w:ascii="Century Gothic" w:hAnsi="Century Gothic"/>
        </w:rPr>
        <w:t>Parents</w:t>
      </w:r>
      <w:r w:rsidR="2AE5568A" w:rsidRPr="00FD295E">
        <w:rPr>
          <w:rFonts w:ascii="Century Gothic" w:hAnsi="Century Gothic"/>
        </w:rPr>
        <w:t>/Guardians</w:t>
      </w:r>
      <w:r w:rsidRPr="00FD295E">
        <w:rPr>
          <w:rFonts w:ascii="Century Gothic" w:hAnsi="Century Gothic"/>
        </w:rPr>
        <w:t xml:space="preserve"> should be mindful of the following symptoms prior to sending their child to school:</w:t>
      </w:r>
    </w:p>
    <w:p w14:paraId="73B3DAE7" w14:textId="77777777" w:rsidR="00B540E5" w:rsidRPr="00FD295E" w:rsidRDefault="00B540E5" w:rsidP="00B540E5">
      <w:pPr>
        <w:spacing w:after="0"/>
        <w:jc w:val="both"/>
        <w:rPr>
          <w:rFonts w:ascii="Century Gothic" w:hAnsi="Century Gothic"/>
        </w:rPr>
      </w:pPr>
    </w:p>
    <w:p w14:paraId="55E1C315"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Fever and/or chills</w:t>
      </w:r>
      <w:r w:rsidR="008A6D1D" w:rsidRPr="00FD295E">
        <w:rPr>
          <w:rFonts w:ascii="Century Gothic" w:hAnsi="Century Gothic"/>
        </w:rPr>
        <w:t xml:space="preserve"> (100.4 degrees or higher)</w:t>
      </w:r>
    </w:p>
    <w:p w14:paraId="5105DD83"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A new or worsening cough</w:t>
      </w:r>
    </w:p>
    <w:p w14:paraId="690FBF1B"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Shortness of breath</w:t>
      </w:r>
    </w:p>
    <w:p w14:paraId="1C236AD1"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Loss of taste or smell</w:t>
      </w:r>
    </w:p>
    <w:p w14:paraId="15C59F02"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Congestion and/or runny nose</w:t>
      </w:r>
    </w:p>
    <w:p w14:paraId="5971C35A"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Sore throat</w:t>
      </w:r>
    </w:p>
    <w:p w14:paraId="7C60334D"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Fatigue</w:t>
      </w:r>
    </w:p>
    <w:p w14:paraId="119D087D"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Muscle and/or body aches</w:t>
      </w:r>
    </w:p>
    <w:p w14:paraId="505B4C18" w14:textId="77777777" w:rsidR="00B540E5" w:rsidRPr="00FD295E"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Headache</w:t>
      </w:r>
    </w:p>
    <w:p w14:paraId="598326C2" w14:textId="77777777" w:rsidR="009F1040" w:rsidRDefault="00B540E5" w:rsidP="0086248E">
      <w:pPr>
        <w:pStyle w:val="ListParagraph"/>
        <w:numPr>
          <w:ilvl w:val="0"/>
          <w:numId w:val="6"/>
        </w:numPr>
        <w:spacing w:after="0"/>
        <w:ind w:left="1080"/>
        <w:jc w:val="both"/>
        <w:rPr>
          <w:rFonts w:ascii="Century Gothic" w:hAnsi="Century Gothic"/>
        </w:rPr>
      </w:pPr>
      <w:r w:rsidRPr="00FD295E">
        <w:rPr>
          <w:rFonts w:ascii="Century Gothic" w:hAnsi="Century Gothic"/>
        </w:rPr>
        <w:t>Nausea/vomiting and/or diarrhea</w:t>
      </w:r>
    </w:p>
    <w:p w14:paraId="1772CBDA" w14:textId="77777777" w:rsidR="00B540E5" w:rsidRDefault="00EC23FE" w:rsidP="0086248E">
      <w:pPr>
        <w:pStyle w:val="ListParagraph"/>
        <w:numPr>
          <w:ilvl w:val="0"/>
          <w:numId w:val="6"/>
        </w:numPr>
        <w:spacing w:after="0"/>
        <w:ind w:left="1080"/>
        <w:jc w:val="both"/>
        <w:rPr>
          <w:rFonts w:ascii="Century Gothic" w:hAnsi="Century Gothic"/>
        </w:rPr>
      </w:pPr>
      <w:r w:rsidRPr="009F1040">
        <w:rPr>
          <w:rFonts w:ascii="Century Gothic" w:hAnsi="Century Gothic"/>
        </w:rPr>
        <w:t xml:space="preserve">Exposure to COVID-19 in the past 14 days </w:t>
      </w:r>
    </w:p>
    <w:p w14:paraId="2A0328D6" w14:textId="77777777" w:rsidR="00552841" w:rsidRPr="00552841" w:rsidRDefault="00552841" w:rsidP="00552841">
      <w:pPr>
        <w:pStyle w:val="ListParagraph"/>
        <w:spacing w:after="0"/>
        <w:ind w:left="1080"/>
        <w:jc w:val="both"/>
        <w:rPr>
          <w:rFonts w:ascii="Century Gothic" w:hAnsi="Century Gothic"/>
        </w:rPr>
      </w:pPr>
    </w:p>
    <w:p w14:paraId="56426DE3" w14:textId="77777777" w:rsidR="00B540E5" w:rsidRPr="00FD295E" w:rsidRDefault="00B540E5" w:rsidP="0086248E">
      <w:pPr>
        <w:pStyle w:val="ListParagraph"/>
        <w:numPr>
          <w:ilvl w:val="0"/>
          <w:numId w:val="5"/>
        </w:numPr>
        <w:spacing w:after="0"/>
        <w:jc w:val="both"/>
        <w:rPr>
          <w:rFonts w:ascii="Century Gothic" w:hAnsi="Century Gothic"/>
        </w:rPr>
      </w:pPr>
      <w:r w:rsidRPr="00FD295E">
        <w:rPr>
          <w:rFonts w:ascii="Century Gothic" w:hAnsi="Century Gothic"/>
        </w:rPr>
        <w:t>If the parent</w:t>
      </w:r>
      <w:r w:rsidR="001551A4" w:rsidRPr="00FD295E">
        <w:rPr>
          <w:rFonts w:ascii="Century Gothic" w:hAnsi="Century Gothic"/>
        </w:rPr>
        <w:t>/guardian</w:t>
      </w:r>
      <w:r w:rsidRPr="00FD295E">
        <w:rPr>
          <w:rFonts w:ascii="Century Gothic" w:hAnsi="Century Gothic"/>
        </w:rPr>
        <w:t xml:space="preserve"> answers “no” to all questions, they can allow their child to come to school.</w:t>
      </w:r>
    </w:p>
    <w:p w14:paraId="4D7E76A1" w14:textId="77777777" w:rsidR="001551A4" w:rsidRPr="00FD295E" w:rsidRDefault="00B540E5" w:rsidP="0086248E">
      <w:pPr>
        <w:pStyle w:val="ListParagraph"/>
        <w:numPr>
          <w:ilvl w:val="0"/>
          <w:numId w:val="5"/>
        </w:numPr>
        <w:spacing w:after="0"/>
        <w:jc w:val="both"/>
        <w:rPr>
          <w:rFonts w:ascii="Century Gothic" w:hAnsi="Century Gothic"/>
        </w:rPr>
      </w:pPr>
      <w:r w:rsidRPr="00FD295E">
        <w:rPr>
          <w:rFonts w:ascii="Century Gothic" w:hAnsi="Century Gothic"/>
        </w:rPr>
        <w:t>If the parent</w:t>
      </w:r>
      <w:r w:rsidR="001551A4" w:rsidRPr="00FD295E">
        <w:rPr>
          <w:rFonts w:ascii="Century Gothic" w:hAnsi="Century Gothic"/>
        </w:rPr>
        <w:t>/guardian</w:t>
      </w:r>
      <w:r w:rsidRPr="00FD295E">
        <w:rPr>
          <w:rFonts w:ascii="Century Gothic" w:hAnsi="Century Gothic"/>
        </w:rPr>
        <w:t xml:space="preserve"> answers “yes” to any of the questions, they will need to stay home and consult with their doctor</w:t>
      </w:r>
      <w:r w:rsidR="000F0370">
        <w:rPr>
          <w:rFonts w:ascii="Century Gothic" w:hAnsi="Century Gothic"/>
        </w:rPr>
        <w:t xml:space="preserve"> and report illness to the school absence line</w:t>
      </w:r>
      <w:r w:rsidRPr="00FD295E">
        <w:rPr>
          <w:rFonts w:ascii="Century Gothic" w:hAnsi="Century Gothic"/>
        </w:rPr>
        <w:t>.</w:t>
      </w:r>
      <w:r w:rsidR="7B8AF9CF" w:rsidRPr="00FD295E">
        <w:rPr>
          <w:rFonts w:ascii="Century Gothic" w:hAnsi="Century Gothic"/>
        </w:rPr>
        <w:t xml:space="preserve">  </w:t>
      </w:r>
    </w:p>
    <w:p w14:paraId="0799DE2D" w14:textId="77777777" w:rsidR="001551A4" w:rsidRPr="00FD295E" w:rsidRDefault="001551A4" w:rsidP="001551A4">
      <w:pPr>
        <w:pStyle w:val="ListParagraph"/>
        <w:spacing w:after="0"/>
        <w:jc w:val="both"/>
        <w:rPr>
          <w:rFonts w:ascii="Century Gothic" w:hAnsi="Century Gothic"/>
        </w:rPr>
      </w:pPr>
    </w:p>
    <w:p w14:paraId="34ED161A" w14:textId="77777777" w:rsidR="006C7048" w:rsidRDefault="001551A4" w:rsidP="00D35885">
      <w:pPr>
        <w:spacing w:after="0"/>
        <w:jc w:val="both"/>
        <w:rPr>
          <w:rFonts w:ascii="Century Gothic" w:hAnsi="Century Gothic"/>
        </w:rPr>
      </w:pPr>
      <w:r w:rsidRPr="00FD295E">
        <w:rPr>
          <w:rFonts w:ascii="Century Gothic" w:hAnsi="Century Gothic"/>
        </w:rPr>
        <w:t>When</w:t>
      </w:r>
      <w:r w:rsidR="00E061D2" w:rsidRPr="00FD295E">
        <w:rPr>
          <w:rFonts w:ascii="Century Gothic" w:hAnsi="Century Gothic"/>
        </w:rPr>
        <w:t xml:space="preserve"> the student</w:t>
      </w:r>
      <w:r w:rsidR="008A6D1D" w:rsidRPr="00FD295E">
        <w:rPr>
          <w:rFonts w:ascii="Century Gothic" w:hAnsi="Century Gothic"/>
        </w:rPr>
        <w:t xml:space="preserve"> does not appear to be well or states they do not feel well</w:t>
      </w:r>
      <w:r w:rsidR="00E061D2" w:rsidRPr="00FD295E">
        <w:rPr>
          <w:rFonts w:ascii="Century Gothic" w:hAnsi="Century Gothic"/>
        </w:rPr>
        <w:t xml:space="preserve"> during the school day,</w:t>
      </w:r>
      <w:r w:rsidR="008A6D1D" w:rsidRPr="00FD295E">
        <w:rPr>
          <w:rFonts w:ascii="Century Gothic" w:hAnsi="Century Gothic"/>
        </w:rPr>
        <w:t xml:space="preserve"> </w:t>
      </w:r>
      <w:r w:rsidR="00E061D2" w:rsidRPr="00FD295E">
        <w:rPr>
          <w:rFonts w:ascii="Century Gothic" w:hAnsi="Century Gothic"/>
        </w:rPr>
        <w:t>the student will be evaluated by a school nurse/designated staff member</w:t>
      </w:r>
      <w:r w:rsidRPr="00FD295E">
        <w:rPr>
          <w:rFonts w:ascii="Century Gothic" w:hAnsi="Century Gothic"/>
        </w:rPr>
        <w:t>.</w:t>
      </w:r>
    </w:p>
    <w:p w14:paraId="7E4668AB" w14:textId="2C7A1DC8" w:rsidR="00096315" w:rsidRDefault="00096315" w:rsidP="00D35885">
      <w:pPr>
        <w:spacing w:after="0"/>
        <w:jc w:val="both"/>
        <w:rPr>
          <w:rFonts w:ascii="Century Gothic" w:hAnsi="Century Gothic"/>
        </w:rPr>
      </w:pPr>
    </w:p>
    <w:p w14:paraId="6BAC850E" w14:textId="77777777" w:rsidR="006C7048" w:rsidRPr="00FD295E" w:rsidRDefault="006C7048" w:rsidP="006C7048">
      <w:pPr>
        <w:spacing w:after="0"/>
        <w:jc w:val="both"/>
        <w:rPr>
          <w:rFonts w:ascii="Century Gothic" w:hAnsi="Century Gothic"/>
          <w:b/>
          <w:bCs/>
        </w:rPr>
      </w:pPr>
      <w:r w:rsidRPr="00FD295E">
        <w:rPr>
          <w:rFonts w:ascii="Century Gothic" w:hAnsi="Century Gothic"/>
          <w:b/>
          <w:bCs/>
        </w:rPr>
        <w:t>ROLE OF SCHOOL NURSE AND/OR</w:t>
      </w:r>
      <w:r>
        <w:rPr>
          <w:rFonts w:ascii="Century Gothic" w:hAnsi="Century Gothic"/>
          <w:b/>
          <w:bCs/>
        </w:rPr>
        <w:t xml:space="preserve"> HEALTH STAFF/CONTACT TRACER</w:t>
      </w:r>
      <w:r w:rsidRPr="00FD295E">
        <w:rPr>
          <w:rFonts w:ascii="Century Gothic" w:hAnsi="Century Gothic"/>
          <w:b/>
          <w:bCs/>
        </w:rPr>
        <w:t xml:space="preserve"> </w:t>
      </w:r>
    </w:p>
    <w:p w14:paraId="5479560F" w14:textId="77777777" w:rsidR="006C7048" w:rsidRPr="00FD295E" w:rsidRDefault="006C7048" w:rsidP="006C7048">
      <w:pPr>
        <w:spacing w:after="0"/>
        <w:jc w:val="both"/>
        <w:rPr>
          <w:rFonts w:ascii="Century Gothic" w:hAnsi="Century Gothic"/>
        </w:rPr>
      </w:pPr>
      <w:r w:rsidRPr="00FD295E">
        <w:rPr>
          <w:rFonts w:ascii="Century Gothic" w:hAnsi="Century Gothic"/>
        </w:rPr>
        <w:t>Once alerted to a fever or respiratory illness in a student or staff, a member of the health staff</w:t>
      </w:r>
      <w:r>
        <w:rPr>
          <w:rFonts w:ascii="Century Gothic" w:hAnsi="Century Gothic"/>
        </w:rPr>
        <w:t xml:space="preserve"> or contact tracer should</w:t>
      </w:r>
      <w:r w:rsidRPr="00FD295E">
        <w:rPr>
          <w:rFonts w:ascii="Century Gothic" w:hAnsi="Century Gothic"/>
        </w:rPr>
        <w:t xml:space="preserve"> communicate with the individual to obtain information about onset of symptoms, specific symptoms and any other pertinent information regarding the illness.</w:t>
      </w:r>
    </w:p>
    <w:p w14:paraId="4DE74D8C" w14:textId="77777777" w:rsidR="006C7048" w:rsidRPr="00FD295E" w:rsidRDefault="006C7048" w:rsidP="0086248E">
      <w:pPr>
        <w:pStyle w:val="ListParagraph"/>
        <w:numPr>
          <w:ilvl w:val="0"/>
          <w:numId w:val="8"/>
        </w:numPr>
        <w:spacing w:after="0"/>
        <w:jc w:val="both"/>
        <w:rPr>
          <w:rFonts w:ascii="Century Gothic" w:hAnsi="Century Gothic"/>
        </w:rPr>
      </w:pPr>
      <w:r w:rsidRPr="00FD295E">
        <w:rPr>
          <w:rFonts w:ascii="Century Gothic" w:hAnsi="Century Gothic"/>
        </w:rPr>
        <w:lastRenderedPageBreak/>
        <w:t>Health staff should call student or staff daily to check on symptoms and to offer support to the ill individual.</w:t>
      </w:r>
    </w:p>
    <w:p w14:paraId="3D96D45E" w14:textId="6734B39A" w:rsidR="006C7048" w:rsidRDefault="006C7048" w:rsidP="0086248E">
      <w:pPr>
        <w:pStyle w:val="ListParagraph"/>
        <w:numPr>
          <w:ilvl w:val="0"/>
          <w:numId w:val="8"/>
        </w:numPr>
        <w:spacing w:after="0"/>
        <w:jc w:val="both"/>
        <w:rPr>
          <w:rFonts w:ascii="Century Gothic" w:hAnsi="Century Gothic"/>
        </w:rPr>
      </w:pPr>
      <w:r w:rsidRPr="6D2973A8">
        <w:rPr>
          <w:rFonts w:ascii="Century Gothic" w:hAnsi="Century Gothic"/>
        </w:rPr>
        <w:t xml:space="preserve">Once </w:t>
      </w:r>
      <w:r w:rsidRPr="00CB0B12">
        <w:rPr>
          <w:rFonts w:ascii="Century Gothic" w:hAnsi="Century Gothic"/>
          <w:color w:val="000000" w:themeColor="text1"/>
        </w:rPr>
        <w:t>an</w:t>
      </w:r>
      <w:r w:rsidRPr="6D2973A8">
        <w:rPr>
          <w:rFonts w:ascii="Century Gothic" w:hAnsi="Century Gothic"/>
        </w:rPr>
        <w:t xml:space="preserve"> ill individual meets criteria listed above, the school nurse will clear the student or staff member to return to work/school.</w:t>
      </w:r>
    </w:p>
    <w:p w14:paraId="5E5DF230" w14:textId="77777777" w:rsidR="006C7048" w:rsidRDefault="006C7048" w:rsidP="006C7048">
      <w:pPr>
        <w:spacing w:after="0"/>
        <w:jc w:val="both"/>
        <w:rPr>
          <w:rFonts w:ascii="Century Gothic" w:hAnsi="Century Gothic"/>
        </w:rPr>
      </w:pPr>
    </w:p>
    <w:p w14:paraId="552105AF" w14:textId="77777777" w:rsidR="006C7048" w:rsidRPr="00FD295E" w:rsidRDefault="006C7048" w:rsidP="006C7048">
      <w:pPr>
        <w:spacing w:after="0"/>
        <w:jc w:val="both"/>
        <w:rPr>
          <w:rFonts w:ascii="Century Gothic" w:hAnsi="Century Gothic"/>
          <w:b/>
          <w:bCs/>
        </w:rPr>
      </w:pPr>
      <w:r w:rsidRPr="00FD295E">
        <w:rPr>
          <w:rFonts w:ascii="Century Gothic" w:hAnsi="Century Gothic"/>
          <w:b/>
          <w:bCs/>
        </w:rPr>
        <w:t>ROLE OF</w:t>
      </w:r>
      <w:r>
        <w:rPr>
          <w:rFonts w:ascii="Century Gothic" w:hAnsi="Century Gothic"/>
          <w:b/>
          <w:bCs/>
        </w:rPr>
        <w:t xml:space="preserve"> PROGRAM ADMINISTRATION</w:t>
      </w:r>
    </w:p>
    <w:p w14:paraId="0DBC6840" w14:textId="321DAEF8" w:rsidR="00B540E5" w:rsidRDefault="00D35885" w:rsidP="00B540E5">
      <w:pPr>
        <w:spacing w:after="0"/>
        <w:jc w:val="both"/>
        <w:rPr>
          <w:rFonts w:ascii="Century Gothic" w:hAnsi="Century Gothic"/>
        </w:rPr>
      </w:pPr>
      <w:r w:rsidRPr="00D35885">
        <w:rPr>
          <w:rFonts w:ascii="Century Gothic" w:hAnsi="Century Gothic"/>
        </w:rPr>
        <w:t xml:space="preserve">For </w:t>
      </w:r>
      <w:proofErr w:type="gramStart"/>
      <w:r w:rsidRPr="00D35885">
        <w:rPr>
          <w:rFonts w:ascii="Century Gothic" w:hAnsi="Century Gothic"/>
        </w:rPr>
        <w:t>students</w:t>
      </w:r>
      <w:proofErr w:type="gramEnd"/>
      <w:r w:rsidRPr="00D35885">
        <w:rPr>
          <w:rFonts w:ascii="Century Gothic" w:hAnsi="Century Gothic"/>
        </w:rPr>
        <w:t xml:space="preserve"> subject to COVID-19 quarantines</w:t>
      </w:r>
      <w:r w:rsidR="006C7048">
        <w:rPr>
          <w:rFonts w:ascii="Century Gothic" w:hAnsi="Century Gothic"/>
        </w:rPr>
        <w:t>, isolations, and school closures, the</w:t>
      </w:r>
      <w:r w:rsidRPr="00D35885">
        <w:rPr>
          <w:rFonts w:ascii="Century Gothic" w:hAnsi="Century Gothic"/>
        </w:rPr>
        <w:t xml:space="preserve"> </w:t>
      </w:r>
      <w:r w:rsidR="000C243C">
        <w:rPr>
          <w:rFonts w:ascii="Century Gothic" w:hAnsi="Century Gothic"/>
        </w:rPr>
        <w:t>WUSD</w:t>
      </w:r>
      <w:r w:rsidRPr="00D35885">
        <w:rPr>
          <w:rFonts w:ascii="Century Gothic" w:hAnsi="Century Gothic"/>
        </w:rPr>
        <w:t xml:space="preserve"> will maintain continuity of</w:t>
      </w:r>
      <w:r w:rsidR="0019086D">
        <w:rPr>
          <w:rFonts w:ascii="Century Gothic" w:hAnsi="Century Gothic"/>
        </w:rPr>
        <w:t xml:space="preserve"> instruction and services to support</w:t>
      </w:r>
      <w:r w:rsidRPr="00D35885">
        <w:rPr>
          <w:rFonts w:ascii="Century Gothic" w:hAnsi="Century Gothic"/>
        </w:rPr>
        <w:t xml:space="preserve"> the</w:t>
      </w:r>
      <w:r w:rsidR="006C7048">
        <w:rPr>
          <w:rFonts w:ascii="Century Gothic" w:hAnsi="Century Gothic"/>
        </w:rPr>
        <w:t xml:space="preserve"> student’s</w:t>
      </w:r>
      <w:r w:rsidRPr="00D35885">
        <w:rPr>
          <w:rFonts w:ascii="Century Gothic" w:hAnsi="Century Gothic"/>
        </w:rPr>
        <w:t xml:space="preserve"> educational program while</w:t>
      </w:r>
      <w:r w:rsidR="006C7048">
        <w:rPr>
          <w:rFonts w:ascii="Century Gothic" w:hAnsi="Century Gothic"/>
        </w:rPr>
        <w:t xml:space="preserve"> unable to</w:t>
      </w:r>
      <w:r w:rsidRPr="00D35885">
        <w:rPr>
          <w:rFonts w:ascii="Century Gothic" w:hAnsi="Century Gothic"/>
        </w:rPr>
        <w:t xml:space="preserve"> attend school in person through Independent Study Programs</w:t>
      </w:r>
      <w:r w:rsidR="0019086D">
        <w:rPr>
          <w:rFonts w:ascii="Century Gothic" w:hAnsi="Century Gothic"/>
        </w:rPr>
        <w:t>,</w:t>
      </w:r>
      <w:r w:rsidRPr="00D35885">
        <w:rPr>
          <w:rFonts w:ascii="Century Gothic" w:hAnsi="Century Gothic"/>
        </w:rPr>
        <w:t xml:space="preserve"> as appropriate. </w:t>
      </w:r>
      <w:r w:rsidR="006C7048">
        <w:rPr>
          <w:rFonts w:ascii="Century Gothic" w:hAnsi="Century Gothic"/>
        </w:rPr>
        <w:t>Site leaders will</w:t>
      </w:r>
      <w:r w:rsidRPr="00D35885">
        <w:rPr>
          <w:rFonts w:ascii="Century Gothic" w:hAnsi="Century Gothic"/>
        </w:rPr>
        <w:t xml:space="preserve"> contact</w:t>
      </w:r>
      <w:r w:rsidR="006C7048">
        <w:rPr>
          <w:rFonts w:ascii="Century Gothic" w:hAnsi="Century Gothic"/>
        </w:rPr>
        <w:t xml:space="preserve"> the student’s parent/guardian</w:t>
      </w:r>
      <w:r w:rsidRPr="00D35885">
        <w:rPr>
          <w:rFonts w:ascii="Century Gothic" w:hAnsi="Century Gothic"/>
        </w:rPr>
        <w:t xml:space="preserve"> regardin</w:t>
      </w:r>
      <w:r w:rsidR="006C7048">
        <w:rPr>
          <w:rFonts w:ascii="Century Gothic" w:hAnsi="Century Gothic"/>
        </w:rPr>
        <w:t>g continuity of services</w:t>
      </w:r>
      <w:r w:rsidR="0019086D">
        <w:rPr>
          <w:rFonts w:ascii="Century Gothic" w:hAnsi="Century Gothic"/>
        </w:rPr>
        <w:t xml:space="preserve"> as described in the program/site specific plans</w:t>
      </w:r>
      <w:r w:rsidR="006C7048">
        <w:rPr>
          <w:rFonts w:ascii="Century Gothic" w:hAnsi="Century Gothic"/>
        </w:rPr>
        <w:t>.</w:t>
      </w:r>
    </w:p>
    <w:p w14:paraId="32736AA7" w14:textId="77777777" w:rsidR="004169A9" w:rsidRPr="00FD295E" w:rsidRDefault="004169A9" w:rsidP="00B540E5">
      <w:pPr>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FA71C8" w:rsidRPr="00FD295E" w14:paraId="3A3E3A65" w14:textId="77777777" w:rsidTr="001551A4">
        <w:tc>
          <w:tcPr>
            <w:tcW w:w="10790" w:type="dxa"/>
          </w:tcPr>
          <w:p w14:paraId="0FF80E03" w14:textId="77777777" w:rsidR="00FA71C8" w:rsidRPr="00FD295E" w:rsidRDefault="00FA71C8" w:rsidP="00523E28">
            <w:pPr>
              <w:pStyle w:val="Heading2"/>
              <w:jc w:val="center"/>
              <w:outlineLvl w:val="1"/>
              <w:rPr>
                <w:rFonts w:ascii="Century Gothic" w:hAnsi="Century Gothic"/>
                <w:b/>
                <w:bCs/>
              </w:rPr>
            </w:pPr>
            <w:bookmarkStart w:id="119" w:name="_Toc81475397"/>
            <w:bookmarkStart w:id="120" w:name="_Toc124501467"/>
            <w:r w:rsidRPr="00FD295E">
              <w:rPr>
                <w:rFonts w:ascii="Century Gothic" w:hAnsi="Century Gothic"/>
                <w:b/>
                <w:bCs/>
                <w:color w:val="2E4067"/>
                <w:sz w:val="24"/>
                <w:szCs w:val="24"/>
              </w:rPr>
              <w:t>VISITOR SCREENING</w:t>
            </w:r>
            <w:bookmarkEnd w:id="119"/>
            <w:bookmarkEnd w:id="120"/>
          </w:p>
        </w:tc>
      </w:tr>
    </w:tbl>
    <w:p w14:paraId="0052FC1A" w14:textId="77777777" w:rsidR="0088250F" w:rsidRPr="00FD295E" w:rsidRDefault="0088250F" w:rsidP="00B540E5">
      <w:pPr>
        <w:pStyle w:val="Heading2"/>
        <w:rPr>
          <w:rFonts w:ascii="Century Gothic" w:hAnsi="Century Gothic"/>
          <w:b/>
          <w:bCs/>
        </w:rPr>
      </w:pPr>
    </w:p>
    <w:p w14:paraId="0A9E28E5" w14:textId="37CE3789" w:rsidR="00B540E5" w:rsidRPr="00FD295E" w:rsidRDefault="00956EED" w:rsidP="00956EED">
      <w:pPr>
        <w:spacing w:after="0"/>
        <w:jc w:val="both"/>
        <w:rPr>
          <w:rFonts w:ascii="Century Gothic" w:hAnsi="Century Gothic"/>
        </w:rPr>
      </w:pPr>
      <w:r w:rsidRPr="00FD295E">
        <w:rPr>
          <w:rFonts w:ascii="Century Gothic" w:hAnsi="Century Gothic"/>
        </w:rPr>
        <w:t>Visitors</w:t>
      </w:r>
      <w:r w:rsidR="006A2B2D" w:rsidRPr="00FD295E">
        <w:rPr>
          <w:rFonts w:ascii="Century Gothic" w:hAnsi="Century Gothic"/>
        </w:rPr>
        <w:t xml:space="preserve"> should be mindful of the following symptoms prior to entering any </w:t>
      </w:r>
      <w:r w:rsidR="000C243C">
        <w:rPr>
          <w:rFonts w:ascii="Century Gothic" w:hAnsi="Century Gothic"/>
        </w:rPr>
        <w:t>WUSD</w:t>
      </w:r>
      <w:r w:rsidR="006A2B2D" w:rsidRPr="00FD295E">
        <w:rPr>
          <w:rFonts w:ascii="Century Gothic" w:hAnsi="Century Gothic"/>
        </w:rPr>
        <w:t xml:space="preserve"> facility:</w:t>
      </w:r>
      <w:r w:rsidRPr="00FD295E">
        <w:rPr>
          <w:rFonts w:ascii="Century Gothic" w:hAnsi="Century Gothic"/>
        </w:rPr>
        <w:t xml:space="preserve"> </w:t>
      </w:r>
    </w:p>
    <w:p w14:paraId="70939C8D" w14:textId="77777777" w:rsidR="00956EED" w:rsidRPr="00FD295E" w:rsidRDefault="00956EED" w:rsidP="00956EED">
      <w:pPr>
        <w:spacing w:after="0"/>
        <w:jc w:val="both"/>
        <w:rPr>
          <w:rFonts w:ascii="Century Gothic" w:hAnsi="Century Gothic"/>
        </w:rPr>
      </w:pPr>
    </w:p>
    <w:p w14:paraId="69E9C0C0"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A fever and/or chill</w:t>
      </w:r>
      <w:r w:rsidR="006A2B2D" w:rsidRPr="00FD295E">
        <w:rPr>
          <w:rFonts w:ascii="Century Gothic" w:hAnsi="Century Gothic"/>
        </w:rPr>
        <w:t xml:space="preserve"> (100.4 degrees or higher)</w:t>
      </w:r>
    </w:p>
    <w:p w14:paraId="47947A43"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A new or worsening cough</w:t>
      </w:r>
    </w:p>
    <w:p w14:paraId="2623477D"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Shortness of breath</w:t>
      </w:r>
    </w:p>
    <w:p w14:paraId="327A5682"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Loss of taste or smell</w:t>
      </w:r>
    </w:p>
    <w:p w14:paraId="1A5599BD"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Congestion and/or runny nose</w:t>
      </w:r>
    </w:p>
    <w:p w14:paraId="60F79956"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Sore throat</w:t>
      </w:r>
    </w:p>
    <w:p w14:paraId="15C2627E"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Fatigue</w:t>
      </w:r>
    </w:p>
    <w:p w14:paraId="5D4944FA"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Muscle and/or body aches</w:t>
      </w:r>
    </w:p>
    <w:p w14:paraId="5EE8166A"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Headache</w:t>
      </w:r>
    </w:p>
    <w:p w14:paraId="08B0DA6B" w14:textId="77777777" w:rsidR="00B540E5" w:rsidRPr="00FD295E" w:rsidRDefault="00B540E5" w:rsidP="0086248E">
      <w:pPr>
        <w:pStyle w:val="ListParagraph"/>
        <w:numPr>
          <w:ilvl w:val="0"/>
          <w:numId w:val="7"/>
        </w:numPr>
        <w:spacing w:after="0"/>
        <w:ind w:left="1080"/>
        <w:jc w:val="both"/>
        <w:rPr>
          <w:rFonts w:ascii="Century Gothic" w:hAnsi="Century Gothic"/>
        </w:rPr>
      </w:pPr>
      <w:r w:rsidRPr="00FD295E">
        <w:rPr>
          <w:rFonts w:ascii="Century Gothic" w:hAnsi="Century Gothic"/>
        </w:rPr>
        <w:t>Nausea/vomiting and/or diarrhea</w:t>
      </w:r>
    </w:p>
    <w:p w14:paraId="03B802A8" w14:textId="77777777" w:rsidR="00B540E5" w:rsidRPr="00FD295E" w:rsidRDefault="00EC23FE" w:rsidP="0086248E">
      <w:pPr>
        <w:pStyle w:val="ListParagraph"/>
        <w:numPr>
          <w:ilvl w:val="0"/>
          <w:numId w:val="7"/>
        </w:numPr>
        <w:spacing w:after="0"/>
        <w:ind w:left="1080"/>
        <w:jc w:val="both"/>
        <w:rPr>
          <w:rFonts w:ascii="Century Gothic" w:hAnsi="Century Gothic"/>
        </w:rPr>
      </w:pPr>
      <w:r w:rsidRPr="00FD295E">
        <w:rPr>
          <w:rFonts w:ascii="Century Gothic" w:hAnsi="Century Gothic"/>
        </w:rPr>
        <w:t>Exposure to COVID-19 in the past 14 days</w:t>
      </w:r>
      <w:r w:rsidR="00B540E5" w:rsidRPr="00FD295E">
        <w:rPr>
          <w:rFonts w:ascii="Century Gothic" w:hAnsi="Century Gothic"/>
        </w:rPr>
        <w:t xml:space="preserve"> </w:t>
      </w:r>
    </w:p>
    <w:p w14:paraId="454A9AF5" w14:textId="77777777" w:rsidR="000844D3" w:rsidRPr="00FD295E" w:rsidRDefault="000844D3" w:rsidP="000844D3">
      <w:pPr>
        <w:pStyle w:val="ListParagraph"/>
        <w:spacing w:after="0"/>
        <w:ind w:left="1080"/>
        <w:jc w:val="both"/>
        <w:rPr>
          <w:rFonts w:ascii="Century Gothic" w:hAnsi="Century Gothic"/>
        </w:rPr>
      </w:pPr>
    </w:p>
    <w:p w14:paraId="381E524A" w14:textId="7D355BA2" w:rsidR="00003473" w:rsidRPr="00A43385" w:rsidRDefault="00D264AF" w:rsidP="00C53A15">
      <w:pPr>
        <w:spacing w:after="0"/>
        <w:rPr>
          <w:rFonts w:ascii="Century Gothic" w:hAnsi="Century Gothic"/>
        </w:rPr>
      </w:pPr>
      <w:r w:rsidRPr="00A43385">
        <w:rPr>
          <w:rFonts w:ascii="Century Gothic" w:hAnsi="Century Gothic"/>
        </w:rPr>
        <w:t xml:space="preserve">Visitors should reschedule </w:t>
      </w:r>
      <w:r w:rsidR="000C243C">
        <w:rPr>
          <w:rFonts w:ascii="Century Gothic" w:hAnsi="Century Gothic"/>
        </w:rPr>
        <w:t>WUSD</w:t>
      </w:r>
      <w:r w:rsidRPr="00A43385">
        <w:rPr>
          <w:rFonts w:ascii="Century Gothic" w:hAnsi="Century Gothic"/>
        </w:rPr>
        <w:t xml:space="preserve"> </w:t>
      </w:r>
      <w:r w:rsidR="00E644A7">
        <w:rPr>
          <w:rFonts w:ascii="Century Gothic" w:hAnsi="Century Gothic"/>
        </w:rPr>
        <w:t>appointments</w:t>
      </w:r>
      <w:r w:rsidRPr="00A43385">
        <w:rPr>
          <w:rFonts w:ascii="Century Gothic" w:hAnsi="Century Gothic"/>
        </w:rPr>
        <w:t xml:space="preserve"> if experiencing any of the above symptoms.</w:t>
      </w:r>
    </w:p>
    <w:p w14:paraId="52616F80" w14:textId="4F4DD4F2" w:rsidR="00B540E5" w:rsidRPr="00FD295E" w:rsidRDefault="00B540E5" w:rsidP="00B540E5">
      <w:pPr>
        <w:spacing w:after="0"/>
        <w:jc w:val="both"/>
        <w:rPr>
          <w:rFonts w:ascii="Century Gothic" w:hAnsi="Century Gothic"/>
        </w:rPr>
      </w:pPr>
    </w:p>
    <w:p w14:paraId="319C0E81" w14:textId="50B713C2" w:rsidR="00B540E5" w:rsidRPr="00FD295E" w:rsidRDefault="00B540E5" w:rsidP="00B540E5">
      <w:pPr>
        <w:spacing w:after="0"/>
        <w:jc w:val="both"/>
        <w:rPr>
          <w:rFonts w:ascii="Century Gothic" w:hAnsi="Century Gothic"/>
        </w:rPr>
      </w:pPr>
    </w:p>
    <w:tbl>
      <w:tblPr>
        <w:tblStyle w:val="TableGrid"/>
        <w:tblW w:w="0" w:type="auto"/>
        <w:jc w:val="center"/>
        <w:shd w:val="clear" w:color="auto" w:fill="2E4067"/>
        <w:tblLook w:val="04A0" w:firstRow="1" w:lastRow="0" w:firstColumn="1" w:lastColumn="0" w:noHBand="0" w:noVBand="1"/>
      </w:tblPr>
      <w:tblGrid>
        <w:gridCol w:w="10790"/>
      </w:tblGrid>
      <w:tr w:rsidR="00B540E5" w:rsidRPr="00FD295E" w14:paraId="5533C579" w14:textId="77777777" w:rsidTr="003319BC">
        <w:trPr>
          <w:jc w:val="center"/>
        </w:trPr>
        <w:tc>
          <w:tcPr>
            <w:tcW w:w="10790" w:type="dxa"/>
            <w:shd w:val="clear" w:color="auto" w:fill="2E4067"/>
          </w:tcPr>
          <w:p w14:paraId="4AE52E73" w14:textId="09A17E50" w:rsidR="00B540E5" w:rsidRPr="00FD295E" w:rsidRDefault="00B540E5" w:rsidP="00523E28">
            <w:pPr>
              <w:pStyle w:val="Heading1"/>
              <w:spacing w:before="0"/>
              <w:jc w:val="center"/>
              <w:outlineLvl w:val="0"/>
              <w:rPr>
                <w:rFonts w:ascii="Century Gothic" w:hAnsi="Century Gothic"/>
                <w:b/>
                <w:bCs/>
                <w:color w:val="FFFFFF" w:themeColor="background1"/>
              </w:rPr>
            </w:pPr>
            <w:bookmarkStart w:id="121" w:name="_Toc81475399"/>
            <w:bookmarkStart w:id="122" w:name="_Toc124501468"/>
            <w:r w:rsidRPr="00FD295E">
              <w:rPr>
                <w:rFonts w:ascii="Century Gothic" w:hAnsi="Century Gothic"/>
                <w:b/>
                <w:bCs/>
                <w:color w:val="FFFFFF" w:themeColor="background1"/>
                <w:sz w:val="28"/>
                <w:szCs w:val="28"/>
              </w:rPr>
              <w:t>FACE COVERING PROTOCOL</w:t>
            </w:r>
            <w:bookmarkEnd w:id="121"/>
            <w:bookmarkEnd w:id="122"/>
          </w:p>
        </w:tc>
      </w:tr>
    </w:tbl>
    <w:p w14:paraId="3E2B88AD" w14:textId="77777777" w:rsidR="00B540E5" w:rsidRPr="00FD295E" w:rsidRDefault="00B540E5" w:rsidP="00B540E5">
      <w:pPr>
        <w:spacing w:after="0"/>
        <w:jc w:val="both"/>
        <w:rPr>
          <w:rFonts w:ascii="Century Gothic" w:hAnsi="Century Gothic"/>
        </w:rPr>
      </w:pPr>
    </w:p>
    <w:p w14:paraId="78128602" w14:textId="03094007" w:rsidR="002C6875" w:rsidRDefault="00B540E5" w:rsidP="003B111B">
      <w:pPr>
        <w:spacing w:after="0"/>
        <w:jc w:val="both"/>
        <w:rPr>
          <w:rFonts w:ascii="Century Gothic" w:hAnsi="Century Gothic"/>
          <w:noProof/>
        </w:rPr>
      </w:pPr>
      <w:r w:rsidRPr="00FD295E">
        <w:rPr>
          <w:rFonts w:ascii="Century Gothic" w:hAnsi="Century Gothic"/>
          <w:b/>
          <w:bCs/>
        </w:rPr>
        <w:t>Purpose:</w:t>
      </w:r>
      <w:r w:rsidRPr="00FD295E">
        <w:rPr>
          <w:rFonts w:ascii="Century Gothic" w:hAnsi="Century Gothic"/>
        </w:rPr>
        <w:t xml:space="preserve"> </w:t>
      </w:r>
      <w:r w:rsidR="009A6DE3" w:rsidRPr="009A6DE3">
        <w:rPr>
          <w:rFonts w:ascii="Century Gothic" w:hAnsi="Century Gothic"/>
          <w:noProof/>
        </w:rPr>
        <w:t>The following shall be the protocol for face coverings</w:t>
      </w:r>
      <w:r w:rsidR="00356CFB">
        <w:rPr>
          <w:rFonts w:ascii="Century Gothic" w:hAnsi="Century Gothic"/>
          <w:noProof/>
        </w:rPr>
        <w:t xml:space="preserve"> for employees, students, and visitors at </w:t>
      </w:r>
      <w:r w:rsidR="000C243C">
        <w:rPr>
          <w:rFonts w:ascii="Century Gothic" w:hAnsi="Century Gothic"/>
          <w:noProof/>
        </w:rPr>
        <w:t>WUSD</w:t>
      </w:r>
      <w:r w:rsidR="00356CFB">
        <w:rPr>
          <w:rFonts w:ascii="Century Gothic" w:hAnsi="Century Gothic"/>
          <w:noProof/>
        </w:rPr>
        <w:t xml:space="preserve"> facilities</w:t>
      </w:r>
      <w:r w:rsidR="009A6DE3" w:rsidRPr="009A6DE3">
        <w:rPr>
          <w:rFonts w:ascii="Century Gothic" w:hAnsi="Century Gothic"/>
          <w:noProof/>
        </w:rPr>
        <w:t>.</w:t>
      </w:r>
    </w:p>
    <w:p w14:paraId="51F139A9" w14:textId="7BC4C425" w:rsidR="004169A9" w:rsidRDefault="004169A9" w:rsidP="00E46E7E">
      <w:pPr>
        <w:spacing w:after="0"/>
        <w:jc w:val="both"/>
        <w:rPr>
          <w:rFonts w:ascii="Century Gothic" w:hAnsi="Century Gothic"/>
          <w:color w:val="000000" w:themeColor="text1"/>
        </w:rPr>
      </w:pPr>
      <w:r w:rsidRPr="00FA6BAB">
        <w:rPr>
          <w:rFonts w:ascii="Century Gothic" w:hAnsi="Century Gothic"/>
          <w:noProof/>
        </w:rPr>
        <w:drawing>
          <wp:anchor distT="0" distB="0" distL="114300" distR="114300" simplePos="0" relativeHeight="251706391" behindDoc="0" locked="0" layoutInCell="1" allowOverlap="1" wp14:anchorId="7B433872" wp14:editId="6AEBA399">
            <wp:simplePos x="0" y="0"/>
            <wp:positionH relativeFrom="margin">
              <wp:align>right</wp:align>
            </wp:positionH>
            <wp:positionV relativeFrom="margin">
              <wp:posOffset>6822089</wp:posOffset>
            </wp:positionV>
            <wp:extent cx="2876550" cy="1869225"/>
            <wp:effectExtent l="0" t="0" r="0" b="0"/>
            <wp:wrapThrough wrapText="bothSides">
              <wp:wrapPolygon edited="0">
                <wp:start x="0" y="0"/>
                <wp:lineTo x="0" y="21358"/>
                <wp:lineTo x="21457" y="21358"/>
                <wp:lineTo x="21457" y="0"/>
                <wp:lineTo x="0" y="0"/>
              </wp:wrapPolygon>
            </wp:wrapThrough>
            <wp:docPr id="13" name="Picture 13"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869225"/>
                    </a:xfrm>
                    <a:prstGeom prst="rect">
                      <a:avLst/>
                    </a:prstGeom>
                  </pic:spPr>
                </pic:pic>
              </a:graphicData>
            </a:graphic>
          </wp:anchor>
        </w:drawing>
      </w:r>
      <w:r w:rsidR="00A10C8D" w:rsidRPr="00A10C8D">
        <w:rPr>
          <w:rFonts w:ascii="Century Gothic" w:hAnsi="Century Gothic"/>
        </w:rPr>
        <w:t>Effective Saturday, March 12, 2022, California adopted a new indoor Face Covering policy and moved from a mandate to a strong recommendation regarding masking for all staff</w:t>
      </w:r>
      <w:r w:rsidR="0086248E">
        <w:rPr>
          <w:rFonts w:ascii="Century Gothic" w:hAnsi="Century Gothic"/>
        </w:rPr>
        <w:t>,</w:t>
      </w:r>
      <w:r w:rsidR="000C6379">
        <w:rPr>
          <w:rFonts w:ascii="Century Gothic" w:hAnsi="Century Gothic"/>
        </w:rPr>
        <w:t xml:space="preserve"> </w:t>
      </w:r>
      <w:r w:rsidR="00A10C8D" w:rsidRPr="00A10C8D">
        <w:rPr>
          <w:rFonts w:ascii="Century Gothic" w:hAnsi="Century Gothic"/>
        </w:rPr>
        <w:t>students</w:t>
      </w:r>
      <w:r w:rsidR="0086248E">
        <w:rPr>
          <w:rFonts w:ascii="Century Gothic" w:hAnsi="Century Gothic"/>
        </w:rPr>
        <w:t>, and visitors</w:t>
      </w:r>
      <w:r w:rsidR="00A10C8D" w:rsidRPr="00A10C8D">
        <w:rPr>
          <w:rFonts w:ascii="Century Gothic" w:hAnsi="Century Gothic"/>
        </w:rPr>
        <w:t xml:space="preserve"> in K-12 office and school settings regardless of vaccination status. </w:t>
      </w:r>
      <w:r w:rsidR="00280E87" w:rsidRPr="00A10C8D">
        <w:rPr>
          <w:rFonts w:ascii="Century Gothic" w:hAnsi="Century Gothic"/>
        </w:rPr>
        <w:t>Therefore, please be mindful and respectful of personal choice. Also, continue to be patient, flexible, and kind.</w:t>
      </w:r>
    </w:p>
    <w:p w14:paraId="4C97C4AE" w14:textId="7248B7E2" w:rsidR="002C6875" w:rsidRPr="004169A9" w:rsidRDefault="003B111B" w:rsidP="002C6875">
      <w:pPr>
        <w:jc w:val="both"/>
        <w:rPr>
          <w:rFonts w:ascii="Century Gothic" w:eastAsia="Times New Roman" w:hAnsi="Century Gothic"/>
          <w:color w:val="000000" w:themeColor="text1"/>
        </w:rPr>
      </w:pPr>
      <w:r w:rsidRPr="002C6875">
        <w:rPr>
          <w:rFonts w:ascii="Century Gothic" w:hAnsi="Century Gothic"/>
          <w:color w:val="000000" w:themeColor="text1"/>
        </w:rPr>
        <w:t xml:space="preserve">For </w:t>
      </w:r>
      <w:r w:rsidR="000C243C">
        <w:rPr>
          <w:rFonts w:ascii="Century Gothic" w:hAnsi="Century Gothic"/>
          <w:color w:val="000000" w:themeColor="text1"/>
        </w:rPr>
        <w:t>WUSD</w:t>
      </w:r>
      <w:r w:rsidRPr="002C6875">
        <w:rPr>
          <w:rFonts w:ascii="Century Gothic" w:hAnsi="Century Gothic"/>
          <w:color w:val="000000" w:themeColor="text1"/>
        </w:rPr>
        <w:t xml:space="preserve"> employees</w:t>
      </w:r>
      <w:r w:rsidR="00356CFB" w:rsidRPr="002C6875">
        <w:rPr>
          <w:rFonts w:ascii="Century Gothic" w:hAnsi="Century Gothic"/>
          <w:color w:val="000000" w:themeColor="text1"/>
        </w:rPr>
        <w:t>, students, and visitors,</w:t>
      </w:r>
      <w:r w:rsidRPr="002C6875">
        <w:rPr>
          <w:rFonts w:ascii="Century Gothic" w:hAnsi="Century Gothic"/>
          <w:color w:val="000000" w:themeColor="text1"/>
        </w:rPr>
        <w:t xml:space="preserve"> </w:t>
      </w:r>
      <w:r w:rsidR="00516E54" w:rsidRPr="002C6875">
        <w:rPr>
          <w:rFonts w:ascii="Century Gothic" w:hAnsi="Century Gothic"/>
          <w:color w:val="000000" w:themeColor="text1"/>
        </w:rPr>
        <w:t xml:space="preserve">at a location where the COVID-19 protocols are determined by partnering entities, </w:t>
      </w:r>
      <w:r w:rsidR="0023195E" w:rsidRPr="002C6875">
        <w:rPr>
          <w:rFonts w:ascii="Century Gothic" w:hAnsi="Century Gothic"/>
          <w:color w:val="000000" w:themeColor="text1"/>
        </w:rPr>
        <w:t xml:space="preserve">the </w:t>
      </w:r>
      <w:r w:rsidR="000C243C">
        <w:rPr>
          <w:rFonts w:ascii="Century Gothic" w:hAnsi="Century Gothic"/>
          <w:color w:val="000000" w:themeColor="text1"/>
        </w:rPr>
        <w:t>WUSD</w:t>
      </w:r>
      <w:r w:rsidR="0023195E" w:rsidRPr="002C6875">
        <w:rPr>
          <w:rFonts w:ascii="Century Gothic" w:hAnsi="Century Gothic"/>
          <w:color w:val="000000" w:themeColor="text1"/>
        </w:rPr>
        <w:t xml:space="preserve"> employees</w:t>
      </w:r>
      <w:r w:rsidR="00356CFB" w:rsidRPr="002C6875">
        <w:rPr>
          <w:rFonts w:ascii="Century Gothic" w:hAnsi="Century Gothic"/>
          <w:color w:val="000000" w:themeColor="text1"/>
        </w:rPr>
        <w:t>, students, and visitors,</w:t>
      </w:r>
      <w:r w:rsidR="0023195E" w:rsidRPr="002C6875">
        <w:rPr>
          <w:rFonts w:ascii="Century Gothic" w:hAnsi="Century Gothic"/>
          <w:color w:val="000000" w:themeColor="text1"/>
        </w:rPr>
        <w:t xml:space="preserve"> </w:t>
      </w:r>
      <w:r w:rsidR="0023195E" w:rsidRPr="002C6875">
        <w:rPr>
          <w:rFonts w:ascii="Century Gothic" w:eastAsia="Times New Roman" w:hAnsi="Century Gothic"/>
          <w:color w:val="000000" w:themeColor="text1"/>
        </w:rPr>
        <w:t>must</w:t>
      </w:r>
      <w:r w:rsidR="0023195E" w:rsidRPr="002C6875">
        <w:rPr>
          <w:rFonts w:ascii="Century Gothic" w:hAnsi="Century Gothic"/>
          <w:color w:val="000000" w:themeColor="text1"/>
        </w:rPr>
        <w:t xml:space="preserve"> </w:t>
      </w:r>
      <w:r w:rsidR="00516E54" w:rsidRPr="002C6875">
        <w:rPr>
          <w:rFonts w:ascii="Century Gothic" w:eastAsia="Times New Roman" w:hAnsi="Century Gothic"/>
          <w:color w:val="000000" w:themeColor="text1"/>
        </w:rPr>
        <w:t xml:space="preserve">follow the COVID-19 protocols as determined </w:t>
      </w:r>
      <w:r w:rsidR="00516E54" w:rsidRPr="002C6875">
        <w:rPr>
          <w:rFonts w:ascii="Century Gothic" w:eastAsia="Times New Roman" w:hAnsi="Century Gothic"/>
          <w:color w:val="000000" w:themeColor="text1"/>
        </w:rPr>
        <w:lastRenderedPageBreak/>
        <w:t>by the entity having jurisdiction to set the COVID-19 protocols for the location.</w:t>
      </w:r>
    </w:p>
    <w:p w14:paraId="0ED13885" w14:textId="5F5AA44A" w:rsidR="00A10C8D" w:rsidRPr="002C6875" w:rsidRDefault="00A10C8D" w:rsidP="00A10C8D">
      <w:pPr>
        <w:spacing w:after="0"/>
        <w:jc w:val="both"/>
        <w:rPr>
          <w:rFonts w:ascii="Century Gothic" w:hAnsi="Century Gothic"/>
          <w:b/>
          <w:bCs/>
        </w:rPr>
      </w:pPr>
      <w:r w:rsidRPr="002C6875">
        <w:rPr>
          <w:rFonts w:ascii="Century Gothic" w:hAnsi="Century Gothic"/>
          <w:b/>
          <w:bCs/>
        </w:rPr>
        <w:t xml:space="preserve">For </w:t>
      </w:r>
      <w:r w:rsidR="000C243C">
        <w:rPr>
          <w:rFonts w:ascii="Century Gothic" w:hAnsi="Century Gothic"/>
          <w:b/>
          <w:bCs/>
        </w:rPr>
        <w:t>WUSD</w:t>
      </w:r>
      <w:r w:rsidRPr="002C6875">
        <w:rPr>
          <w:rFonts w:ascii="Century Gothic" w:hAnsi="Century Gothic"/>
          <w:b/>
          <w:bCs/>
        </w:rPr>
        <w:t xml:space="preserve"> sponsored</w:t>
      </w:r>
      <w:r w:rsidR="002C48EA" w:rsidRPr="002C6875">
        <w:rPr>
          <w:rFonts w:ascii="Century Gothic" w:hAnsi="Century Gothic"/>
          <w:b/>
          <w:bCs/>
        </w:rPr>
        <w:t xml:space="preserve"> and non-</w:t>
      </w:r>
      <w:r w:rsidR="000C243C">
        <w:rPr>
          <w:rFonts w:ascii="Century Gothic" w:hAnsi="Century Gothic"/>
          <w:b/>
          <w:bCs/>
        </w:rPr>
        <w:t>WUSD</w:t>
      </w:r>
      <w:r w:rsidR="002C48EA" w:rsidRPr="002C6875">
        <w:rPr>
          <w:rFonts w:ascii="Century Gothic" w:hAnsi="Century Gothic"/>
          <w:b/>
          <w:bCs/>
        </w:rPr>
        <w:t xml:space="preserve"> sponsored</w:t>
      </w:r>
      <w:r w:rsidRPr="002C6875">
        <w:rPr>
          <w:rFonts w:ascii="Century Gothic" w:hAnsi="Century Gothic"/>
          <w:b/>
          <w:bCs/>
        </w:rPr>
        <w:t xml:space="preserve"> events, please be aware of the following protocols: </w:t>
      </w:r>
    </w:p>
    <w:p w14:paraId="7D1631FC" w14:textId="2A906724" w:rsidR="00A10C8D" w:rsidRDefault="000C243C" w:rsidP="00864812">
      <w:pPr>
        <w:pStyle w:val="ListParagraph"/>
        <w:numPr>
          <w:ilvl w:val="0"/>
          <w:numId w:val="29"/>
        </w:numPr>
        <w:spacing w:after="0"/>
        <w:jc w:val="both"/>
        <w:rPr>
          <w:rFonts w:ascii="Century Gothic" w:hAnsi="Century Gothic"/>
        </w:rPr>
      </w:pPr>
      <w:r>
        <w:rPr>
          <w:rFonts w:ascii="Century Gothic" w:hAnsi="Century Gothic"/>
        </w:rPr>
        <w:t>WUSD</w:t>
      </w:r>
      <w:r w:rsidR="002C48EA">
        <w:rPr>
          <w:rFonts w:ascii="Century Gothic" w:hAnsi="Century Gothic"/>
        </w:rPr>
        <w:t xml:space="preserve"> employees, students, and visitors must follow the COVID-19 protocols as determined by the entity having jurisdiction to set the COVID-19 protocols for the event location. At all events where </w:t>
      </w:r>
      <w:r>
        <w:rPr>
          <w:rFonts w:ascii="Century Gothic" w:hAnsi="Century Gothic"/>
        </w:rPr>
        <w:t>WUSD</w:t>
      </w:r>
      <w:r w:rsidR="002C48EA">
        <w:rPr>
          <w:rFonts w:ascii="Century Gothic" w:hAnsi="Century Gothic"/>
        </w:rPr>
        <w:t xml:space="preserve"> is the entity having jurisdiction to set COVID-19 protocols, masks are strongly encouraged, but not required. </w:t>
      </w:r>
    </w:p>
    <w:p w14:paraId="5CB0AA12" w14:textId="7F64839F" w:rsidR="002C6875" w:rsidRPr="00CB0B12" w:rsidRDefault="00A10C8D" w:rsidP="00864812">
      <w:pPr>
        <w:pStyle w:val="ListParagraph"/>
        <w:numPr>
          <w:ilvl w:val="0"/>
          <w:numId w:val="29"/>
        </w:numPr>
        <w:spacing w:after="0"/>
        <w:jc w:val="both"/>
        <w:rPr>
          <w:rFonts w:ascii="Century Gothic" w:hAnsi="Century Gothic"/>
        </w:rPr>
      </w:pPr>
      <w:r w:rsidRPr="00A10C8D">
        <w:rPr>
          <w:rFonts w:ascii="Century Gothic" w:hAnsi="Century Gothic"/>
        </w:rPr>
        <w:t>Fist bumps are preferable to hugs and handshakes</w:t>
      </w:r>
      <w:r w:rsidR="0086248E">
        <w:rPr>
          <w:rFonts w:ascii="Century Gothic" w:hAnsi="Century Gothic"/>
        </w:rPr>
        <w:t>.</w:t>
      </w:r>
    </w:p>
    <w:p w14:paraId="20A8D2C3" w14:textId="4590DF07" w:rsidR="004F124E" w:rsidRDefault="004F124E" w:rsidP="00864812">
      <w:pPr>
        <w:pStyle w:val="ListParagraph"/>
        <w:numPr>
          <w:ilvl w:val="0"/>
          <w:numId w:val="29"/>
        </w:numPr>
        <w:spacing w:after="200" w:line="276" w:lineRule="auto"/>
        <w:rPr>
          <w:rFonts w:eastAsia="Times New Roman"/>
        </w:rPr>
      </w:pPr>
      <w:r>
        <w:rPr>
          <w:rFonts w:ascii="Century Gothic" w:eastAsia="Times New Roman" w:hAnsi="Century Gothic"/>
        </w:rPr>
        <w:t xml:space="preserve">When a </w:t>
      </w:r>
      <w:r w:rsidR="000C243C">
        <w:rPr>
          <w:rFonts w:ascii="Century Gothic" w:eastAsia="Times New Roman" w:hAnsi="Century Gothic"/>
        </w:rPr>
        <w:t>WUSD</w:t>
      </w:r>
      <w:r>
        <w:rPr>
          <w:rFonts w:ascii="Century Gothic" w:eastAsia="Times New Roman" w:hAnsi="Century Gothic"/>
        </w:rPr>
        <w:t xml:space="preserve"> employee is sick </w:t>
      </w:r>
      <w:r>
        <w:rPr>
          <w:rFonts w:ascii="Century Gothic" w:eastAsia="Times New Roman" w:hAnsi="Century Gothic"/>
          <w:color w:val="FF0000"/>
        </w:rPr>
        <w:t>OR</w:t>
      </w:r>
      <w:r>
        <w:rPr>
          <w:rFonts w:ascii="Century Gothic" w:eastAsia="Times New Roman" w:hAnsi="Century Gothic"/>
        </w:rPr>
        <w:t xml:space="preserve"> has COVID-19 related symptoms </w:t>
      </w:r>
      <w:r>
        <w:rPr>
          <w:rFonts w:ascii="Century Gothic" w:eastAsia="Times New Roman" w:hAnsi="Century Gothic"/>
          <w:color w:val="FF0000"/>
        </w:rPr>
        <w:t>OR</w:t>
      </w:r>
      <w:r>
        <w:rPr>
          <w:rFonts w:ascii="Century Gothic" w:eastAsia="Times New Roman" w:hAnsi="Century Gothic"/>
        </w:rPr>
        <w:t xml:space="preserve"> has been a close contact to a COVID-19 positive person, please stay home</w:t>
      </w:r>
      <w:r w:rsidR="00A253B5">
        <w:rPr>
          <w:rFonts w:ascii="Century Gothic" w:eastAsia="Times New Roman" w:hAnsi="Century Gothic"/>
        </w:rPr>
        <w:t xml:space="preserve">. Follow the reporting protocol. </w:t>
      </w:r>
    </w:p>
    <w:p w14:paraId="07AA3BF0" w14:textId="2B06343A" w:rsidR="004F124E" w:rsidRPr="0086248E" w:rsidRDefault="004F124E" w:rsidP="00864812">
      <w:pPr>
        <w:pStyle w:val="ListParagraph"/>
        <w:numPr>
          <w:ilvl w:val="0"/>
          <w:numId w:val="29"/>
        </w:numPr>
        <w:spacing w:after="200" w:line="276" w:lineRule="auto"/>
        <w:rPr>
          <w:rFonts w:eastAsia="Times New Roman"/>
        </w:rPr>
      </w:pPr>
      <w:r>
        <w:rPr>
          <w:rFonts w:ascii="Century Gothic" w:eastAsia="Times New Roman" w:hAnsi="Century Gothic"/>
        </w:rPr>
        <w:t>Students and visitors who were in close contact with a COVID-19 positive person and are not symptomatic, may attend the event, but must wear a mask</w:t>
      </w:r>
      <w:r w:rsidR="0086248E">
        <w:rPr>
          <w:rFonts w:ascii="Century Gothic" w:eastAsia="Times New Roman" w:hAnsi="Century Gothic"/>
        </w:rPr>
        <w:t>.</w:t>
      </w:r>
    </w:p>
    <w:p w14:paraId="2A81884D" w14:textId="0FBAB1C0" w:rsidR="0086248E" w:rsidRDefault="0086248E" w:rsidP="00864812">
      <w:pPr>
        <w:pStyle w:val="ListParagraph"/>
        <w:numPr>
          <w:ilvl w:val="0"/>
          <w:numId w:val="29"/>
        </w:numPr>
        <w:spacing w:after="200" w:line="276" w:lineRule="auto"/>
        <w:rPr>
          <w:rFonts w:eastAsia="Times New Roman"/>
        </w:rPr>
      </w:pPr>
      <w:r>
        <w:rPr>
          <w:rFonts w:ascii="Century Gothic" w:eastAsia="Times New Roman" w:hAnsi="Century Gothic"/>
        </w:rPr>
        <w:t>Any mega-event, as defined by CDPH will follow the mega-event guidance.</w:t>
      </w:r>
    </w:p>
    <w:p w14:paraId="2AF7D8B2" w14:textId="77777777" w:rsidR="00A10C8D" w:rsidRPr="00A10C8D" w:rsidRDefault="00A10C8D" w:rsidP="00A10C8D">
      <w:pPr>
        <w:pStyle w:val="ListParagraph"/>
        <w:spacing w:after="0"/>
        <w:jc w:val="both"/>
        <w:rPr>
          <w:rFonts w:ascii="Century Gothic" w:hAnsi="Century Gothic"/>
        </w:rPr>
      </w:pPr>
    </w:p>
    <w:p w14:paraId="0714C38F" w14:textId="77777777" w:rsidR="000C6379" w:rsidRPr="000C6379" w:rsidRDefault="000C6379" w:rsidP="000C6379">
      <w:pPr>
        <w:pStyle w:val="ListParagraph"/>
        <w:spacing w:after="200" w:line="276" w:lineRule="auto"/>
        <w:rPr>
          <w:rFonts w:eastAsia="Times New Roman"/>
        </w:rPr>
      </w:pPr>
    </w:p>
    <w:tbl>
      <w:tblPr>
        <w:tblStyle w:val="TableGrid"/>
        <w:tblW w:w="0" w:type="auto"/>
        <w:tblLook w:val="04A0" w:firstRow="1" w:lastRow="0" w:firstColumn="1" w:lastColumn="0" w:noHBand="0" w:noVBand="1"/>
      </w:tblPr>
      <w:tblGrid>
        <w:gridCol w:w="10790"/>
      </w:tblGrid>
      <w:tr w:rsidR="00B540E5" w:rsidRPr="00FD295E" w14:paraId="188CBCCB" w14:textId="77777777" w:rsidTr="003319BC">
        <w:tc>
          <w:tcPr>
            <w:tcW w:w="10790" w:type="dxa"/>
            <w:shd w:val="clear" w:color="auto" w:fill="2E4067"/>
          </w:tcPr>
          <w:p w14:paraId="729D532C" w14:textId="77777777" w:rsidR="00B540E5" w:rsidRPr="00FD295E" w:rsidRDefault="00DB0EA2" w:rsidP="00523E28">
            <w:pPr>
              <w:pStyle w:val="Heading1"/>
              <w:spacing w:before="0"/>
              <w:jc w:val="center"/>
              <w:outlineLvl w:val="0"/>
              <w:rPr>
                <w:rFonts w:ascii="Century Gothic" w:hAnsi="Century Gothic"/>
                <w:b/>
                <w:bCs/>
                <w:color w:val="FFFFFF" w:themeColor="background1"/>
              </w:rPr>
            </w:pPr>
            <w:bookmarkStart w:id="123" w:name="_Toc81475400"/>
            <w:bookmarkStart w:id="124" w:name="_Toc124501469"/>
            <w:r w:rsidRPr="00FD295E">
              <w:rPr>
                <w:rFonts w:ascii="Century Gothic" w:hAnsi="Century Gothic"/>
                <w:b/>
                <w:bCs/>
                <w:color w:val="FFFFFF" w:themeColor="background1"/>
                <w:sz w:val="28"/>
                <w:szCs w:val="28"/>
              </w:rPr>
              <w:t>PHYSICAL DISTANCING</w:t>
            </w:r>
            <w:r w:rsidR="00B540E5" w:rsidRPr="00FD295E">
              <w:rPr>
                <w:rFonts w:ascii="Century Gothic" w:hAnsi="Century Gothic"/>
                <w:b/>
                <w:bCs/>
                <w:color w:val="FFFFFF" w:themeColor="background1"/>
                <w:sz w:val="28"/>
                <w:szCs w:val="28"/>
              </w:rPr>
              <w:t xml:space="preserve"> PROTOCOL</w:t>
            </w:r>
            <w:bookmarkEnd w:id="123"/>
            <w:bookmarkEnd w:id="124"/>
          </w:p>
        </w:tc>
      </w:tr>
    </w:tbl>
    <w:p w14:paraId="6A336A52" w14:textId="77777777" w:rsidR="00B540E5" w:rsidRPr="00FD295E" w:rsidRDefault="00B540E5" w:rsidP="00B540E5">
      <w:pPr>
        <w:spacing w:after="0"/>
        <w:jc w:val="both"/>
        <w:rPr>
          <w:rFonts w:ascii="Century Gothic" w:hAnsi="Century Gothic"/>
        </w:rPr>
      </w:pPr>
    </w:p>
    <w:p w14:paraId="5182BCEE" w14:textId="77777777" w:rsidR="00B540E5" w:rsidRPr="00FD295E" w:rsidRDefault="00B540E5" w:rsidP="00B540E5">
      <w:pPr>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To provide guidance to staff on best practices for </w:t>
      </w:r>
      <w:r w:rsidR="003A6E2B" w:rsidRPr="00FD295E">
        <w:rPr>
          <w:rFonts w:ascii="Century Gothic" w:hAnsi="Century Gothic"/>
        </w:rPr>
        <w:t xml:space="preserve">physical </w:t>
      </w:r>
      <w:r w:rsidR="00DB0EA2" w:rsidRPr="00FD295E">
        <w:rPr>
          <w:rFonts w:ascii="Century Gothic" w:hAnsi="Century Gothic"/>
        </w:rPr>
        <w:t>distancing</w:t>
      </w:r>
      <w:r w:rsidRPr="00FD295E">
        <w:rPr>
          <w:rFonts w:ascii="Century Gothic" w:hAnsi="Century Gothic"/>
        </w:rPr>
        <w:t xml:space="preserve">. </w:t>
      </w:r>
    </w:p>
    <w:p w14:paraId="1088AECF" w14:textId="77777777" w:rsidR="00BB041F" w:rsidRDefault="00BB041F" w:rsidP="001E5EAA">
      <w:pPr>
        <w:pStyle w:val="ListParagraph"/>
        <w:spacing w:after="0" w:line="240" w:lineRule="auto"/>
        <w:jc w:val="both"/>
        <w:rPr>
          <w:rFonts w:ascii="Century Gothic" w:hAnsi="Century Gothic"/>
        </w:rPr>
      </w:pPr>
    </w:p>
    <w:p w14:paraId="66A6F1F8" w14:textId="77777777" w:rsidR="00A673AD" w:rsidRDefault="00F434B1" w:rsidP="0086248E">
      <w:pPr>
        <w:pStyle w:val="ListParagraph"/>
        <w:numPr>
          <w:ilvl w:val="0"/>
          <w:numId w:val="20"/>
        </w:numPr>
        <w:spacing w:after="0" w:line="240" w:lineRule="auto"/>
        <w:jc w:val="both"/>
        <w:rPr>
          <w:rFonts w:ascii="Century Gothic" w:hAnsi="Century Gothic"/>
        </w:rPr>
      </w:pPr>
      <w:proofErr w:type="spellStart"/>
      <w:r>
        <w:rPr>
          <w:rFonts w:ascii="Century Gothic" w:hAnsi="Century Gothic"/>
        </w:rPr>
        <w:t>CalOSHA</w:t>
      </w:r>
      <w:proofErr w:type="spellEnd"/>
      <w:r>
        <w:rPr>
          <w:rFonts w:ascii="Century Gothic" w:hAnsi="Century Gothic"/>
        </w:rPr>
        <w:t xml:space="preserve"> </w:t>
      </w:r>
      <w:r w:rsidR="00BB041F">
        <w:rPr>
          <w:rFonts w:ascii="Century Gothic" w:hAnsi="Century Gothic"/>
        </w:rPr>
        <w:t xml:space="preserve">Emergency Temporary Standards (ETS) </w:t>
      </w:r>
      <w:r w:rsidR="000A74F3">
        <w:rPr>
          <w:rFonts w:ascii="Century Gothic" w:hAnsi="Century Gothic"/>
        </w:rPr>
        <w:t>no longer require physical distancing, except:</w:t>
      </w:r>
    </w:p>
    <w:p w14:paraId="2D9DAED5" w14:textId="61C8D70F" w:rsidR="000A74F3" w:rsidRPr="001E5EAA" w:rsidRDefault="000A74F3" w:rsidP="0086248E">
      <w:pPr>
        <w:numPr>
          <w:ilvl w:val="0"/>
          <w:numId w:val="23"/>
        </w:numPr>
        <w:shd w:val="clear" w:color="auto" w:fill="FFFFFF"/>
        <w:spacing w:after="0" w:line="240" w:lineRule="auto"/>
        <w:rPr>
          <w:rFonts w:ascii="Century Gothic" w:eastAsia="Times New Roman" w:hAnsi="Century Gothic" w:cs="Calibri"/>
          <w:color w:val="333333"/>
        </w:rPr>
      </w:pPr>
      <w:r>
        <w:rPr>
          <w:rFonts w:ascii="Century Gothic" w:eastAsia="Times New Roman" w:hAnsi="Century Gothic" w:cs="Calibri"/>
          <w:color w:val="333333"/>
        </w:rPr>
        <w:t>During a</w:t>
      </w:r>
      <w:r w:rsidRPr="001E5EAA">
        <w:rPr>
          <w:rFonts w:ascii="Century Gothic" w:eastAsia="Times New Roman" w:hAnsi="Century Gothic" w:cs="Calibri"/>
          <w:color w:val="333333"/>
        </w:rPr>
        <w:t xml:space="preserve">n outbreak (3 or more employees in an exposed group), </w:t>
      </w:r>
      <w:r>
        <w:rPr>
          <w:rFonts w:ascii="Century Gothic" w:eastAsia="Times New Roman" w:hAnsi="Century Gothic" w:cs="Calibri"/>
          <w:color w:val="333333"/>
        </w:rPr>
        <w:t xml:space="preserve">the </w:t>
      </w:r>
      <w:r w:rsidR="000C243C">
        <w:rPr>
          <w:rFonts w:ascii="Century Gothic" w:eastAsia="Times New Roman" w:hAnsi="Century Gothic" w:cs="Calibri"/>
          <w:color w:val="333333"/>
        </w:rPr>
        <w:t>WUSD</w:t>
      </w:r>
      <w:r>
        <w:rPr>
          <w:rFonts w:ascii="Century Gothic" w:eastAsia="Times New Roman" w:hAnsi="Century Gothic" w:cs="Calibri"/>
          <w:color w:val="333333"/>
        </w:rPr>
        <w:t xml:space="preserve"> will evaluate </w:t>
      </w:r>
      <w:r w:rsidRPr="001E5EAA">
        <w:rPr>
          <w:rFonts w:ascii="Century Gothic" w:eastAsia="Times New Roman" w:hAnsi="Century Gothic" w:cs="Calibri"/>
          <w:color w:val="333333"/>
        </w:rPr>
        <w:t>whether physical distancing or barriers are necessary to control the transmission of COVID-19.</w:t>
      </w:r>
    </w:p>
    <w:p w14:paraId="1548DEE6" w14:textId="77777777" w:rsidR="000A74F3" w:rsidRDefault="000A74F3" w:rsidP="0086248E">
      <w:pPr>
        <w:numPr>
          <w:ilvl w:val="0"/>
          <w:numId w:val="23"/>
        </w:numPr>
        <w:shd w:val="clear" w:color="auto" w:fill="FFFFFF"/>
        <w:spacing w:after="0" w:line="240" w:lineRule="auto"/>
        <w:rPr>
          <w:rFonts w:ascii="Century Gothic" w:eastAsia="Times New Roman" w:hAnsi="Century Gothic" w:cs="Calibri"/>
          <w:color w:val="333333"/>
        </w:rPr>
      </w:pPr>
      <w:r w:rsidRPr="001E5EAA">
        <w:rPr>
          <w:rFonts w:ascii="Century Gothic" w:eastAsia="Times New Roman" w:hAnsi="Century Gothic" w:cs="Calibri"/>
          <w:color w:val="333333"/>
        </w:rPr>
        <w:t>Physical distancing and barriers must be used in a major outbreak (20 or more employees in an exposed group) for all employees, regardless of vaccination status.</w:t>
      </w:r>
    </w:p>
    <w:p w14:paraId="2069C92D" w14:textId="46A5BB5F" w:rsidR="000A74F3" w:rsidRPr="00AE2ABE" w:rsidRDefault="000A74F3" w:rsidP="00864812">
      <w:pPr>
        <w:pStyle w:val="ListParagraph"/>
        <w:numPr>
          <w:ilvl w:val="0"/>
          <w:numId w:val="27"/>
        </w:numPr>
        <w:shd w:val="clear" w:color="auto" w:fill="FFFFFF" w:themeFill="background1"/>
        <w:spacing w:after="0" w:line="240" w:lineRule="auto"/>
        <w:rPr>
          <w:rFonts w:ascii="Century Gothic" w:eastAsia="Times New Roman" w:hAnsi="Century Gothic" w:cs="Calibri"/>
          <w:color w:val="333333"/>
        </w:rPr>
      </w:pPr>
      <w:r w:rsidRPr="2C6F3624">
        <w:rPr>
          <w:rFonts w:ascii="Century Gothic" w:eastAsia="Times New Roman" w:hAnsi="Century Gothic" w:cs="Calibri"/>
          <w:color w:val="333333"/>
        </w:rPr>
        <w:t>For contact tracing purposes</w:t>
      </w:r>
      <w:r w:rsidR="00AA60E3" w:rsidRPr="2C6F3624">
        <w:rPr>
          <w:rFonts w:ascii="Century Gothic" w:eastAsia="Times New Roman" w:hAnsi="Century Gothic" w:cs="Calibri"/>
          <w:color w:val="333333"/>
        </w:rPr>
        <w:t xml:space="preserve"> for employees</w:t>
      </w:r>
      <w:r w:rsidR="00BB041F" w:rsidRPr="2C6F3624">
        <w:rPr>
          <w:rFonts w:ascii="Century Gothic" w:eastAsia="Times New Roman" w:hAnsi="Century Gothic" w:cs="Calibri"/>
          <w:color w:val="333333"/>
        </w:rPr>
        <w:t>,</w:t>
      </w:r>
      <w:r w:rsidRPr="2C6F3624">
        <w:rPr>
          <w:rFonts w:ascii="Century Gothic" w:eastAsia="Times New Roman" w:hAnsi="Century Gothic" w:cs="Calibri"/>
          <w:color w:val="333333"/>
        </w:rPr>
        <w:t xml:space="preserve"> anyone sharing the same indoor airspace with a confirmed positive COVID-19 person, for greater than 15 minutes in a 24-hour period during the positive person’s infectious period will be considered a close contact.</w:t>
      </w:r>
    </w:p>
    <w:p w14:paraId="1557770D" w14:textId="77777777" w:rsidR="00A673AD" w:rsidRPr="00FD295E" w:rsidRDefault="00A673AD" w:rsidP="00692CCC">
      <w:pPr>
        <w:pStyle w:val="ListParagraph"/>
        <w:spacing w:after="0" w:line="240" w:lineRule="auto"/>
        <w:jc w:val="both"/>
        <w:rPr>
          <w:rFonts w:ascii="Century Gothic" w:hAnsi="Century Gothic"/>
          <w:b/>
          <w:bCs/>
          <w:u w:val="single"/>
        </w:rPr>
      </w:pPr>
    </w:p>
    <w:p w14:paraId="577EEDEF" w14:textId="77777777" w:rsidR="00B540E5" w:rsidRPr="00FD295E" w:rsidRDefault="00B540E5" w:rsidP="00B540E5">
      <w:pPr>
        <w:spacing w:after="0" w:line="240" w:lineRule="auto"/>
        <w:jc w:val="both"/>
        <w:rPr>
          <w:rFonts w:ascii="Century Gothic" w:hAnsi="Century Gothic"/>
          <w:b/>
          <w:bCs/>
        </w:rPr>
      </w:pPr>
      <w:r w:rsidRPr="00FD295E">
        <w:rPr>
          <w:rFonts w:ascii="Century Gothic" w:hAnsi="Century Gothic"/>
          <w:b/>
          <w:bCs/>
        </w:rPr>
        <w:t>Gatherings, Field Trips and Visitors</w:t>
      </w:r>
    </w:p>
    <w:p w14:paraId="3B7ADD37" w14:textId="77777777" w:rsidR="00B540E5" w:rsidRPr="00FD295E" w:rsidRDefault="00E1479E" w:rsidP="0086248E">
      <w:pPr>
        <w:pStyle w:val="ListParagraph"/>
        <w:numPr>
          <w:ilvl w:val="0"/>
          <w:numId w:val="11"/>
        </w:numPr>
        <w:spacing w:after="0"/>
        <w:jc w:val="both"/>
        <w:rPr>
          <w:rFonts w:ascii="Century Gothic" w:hAnsi="Century Gothic"/>
        </w:rPr>
      </w:pPr>
      <w:r w:rsidRPr="00FD295E">
        <w:rPr>
          <w:rFonts w:ascii="Century Gothic" w:hAnsi="Century Gothic"/>
        </w:rPr>
        <w:t xml:space="preserve">Refer to the most current local and state guidance for your specific activity. </w:t>
      </w:r>
    </w:p>
    <w:p w14:paraId="73855654" w14:textId="77777777" w:rsidR="00B540E5" w:rsidRPr="00FD295E" w:rsidRDefault="00B540E5" w:rsidP="00B540E5">
      <w:pPr>
        <w:spacing w:after="0"/>
        <w:jc w:val="both"/>
        <w:rPr>
          <w:rFonts w:ascii="Century Gothic" w:hAnsi="Century Gothic"/>
        </w:rPr>
      </w:pPr>
    </w:p>
    <w:p w14:paraId="5D4DBC11" w14:textId="77777777" w:rsidR="00B540E5" w:rsidRPr="00FD295E" w:rsidRDefault="00B540E5" w:rsidP="00B540E5">
      <w:pPr>
        <w:spacing w:after="0"/>
        <w:jc w:val="both"/>
        <w:rPr>
          <w:rFonts w:ascii="Century Gothic" w:hAnsi="Century Gothic"/>
          <w:b/>
          <w:bCs/>
        </w:rPr>
      </w:pPr>
      <w:r w:rsidRPr="00FD295E">
        <w:rPr>
          <w:rFonts w:ascii="Century Gothic" w:hAnsi="Century Gothic"/>
          <w:b/>
          <w:bCs/>
        </w:rPr>
        <w:t>Mealtime Considerations</w:t>
      </w:r>
    </w:p>
    <w:p w14:paraId="0A34B338" w14:textId="77777777" w:rsidR="00AC483F" w:rsidRDefault="00AC483F" w:rsidP="0086248E">
      <w:pPr>
        <w:pStyle w:val="ListParagraph"/>
        <w:numPr>
          <w:ilvl w:val="0"/>
          <w:numId w:val="9"/>
        </w:numPr>
        <w:spacing w:after="0"/>
        <w:jc w:val="both"/>
        <w:rPr>
          <w:rFonts w:ascii="Century Gothic" w:hAnsi="Century Gothic"/>
        </w:rPr>
      </w:pPr>
      <w:r w:rsidRPr="00AC483F">
        <w:rPr>
          <w:rFonts w:ascii="Century Gothic" w:hAnsi="Century Gothic"/>
        </w:rPr>
        <w:t xml:space="preserve">At mealtimes, maximize physical distancing as much as possible while eating, especially if students are eating indoors. Consider using outdoor spaces or classrooms to help facilitate distancing.  </w:t>
      </w:r>
    </w:p>
    <w:p w14:paraId="22CC130F" w14:textId="77777777" w:rsidR="00B540E5" w:rsidRPr="00FD295E" w:rsidRDefault="00B540E5" w:rsidP="00B540E5">
      <w:pPr>
        <w:spacing w:after="0"/>
        <w:jc w:val="both"/>
        <w:rPr>
          <w:rFonts w:ascii="Century Gothic" w:hAnsi="Century Gothic"/>
        </w:rPr>
      </w:pPr>
    </w:p>
    <w:p w14:paraId="0A03E445" w14:textId="77777777" w:rsidR="00B540E5" w:rsidRPr="00FD295E" w:rsidRDefault="00B540E5" w:rsidP="00B540E5">
      <w:pPr>
        <w:spacing w:after="0"/>
        <w:jc w:val="both"/>
        <w:rPr>
          <w:rFonts w:ascii="Century Gothic" w:hAnsi="Century Gothic"/>
          <w:b/>
          <w:bCs/>
        </w:rPr>
      </w:pPr>
      <w:r w:rsidRPr="00FD295E">
        <w:rPr>
          <w:rFonts w:ascii="Century Gothic" w:hAnsi="Century Gothic"/>
          <w:b/>
          <w:bCs/>
        </w:rPr>
        <w:t>Other Considerations for School Settings:</w:t>
      </w:r>
    </w:p>
    <w:p w14:paraId="2BCC05ED" w14:textId="6337A4BB" w:rsidR="005B40B8" w:rsidRPr="000C6379" w:rsidRDefault="2629BC81" w:rsidP="000C6379">
      <w:pPr>
        <w:pStyle w:val="ListParagraph"/>
        <w:numPr>
          <w:ilvl w:val="0"/>
          <w:numId w:val="10"/>
        </w:numPr>
        <w:spacing w:after="0"/>
        <w:jc w:val="both"/>
        <w:rPr>
          <w:rFonts w:ascii="Century Gothic" w:hAnsi="Century Gothic"/>
        </w:rPr>
      </w:pPr>
      <w:r w:rsidRPr="00FD295E">
        <w:rPr>
          <w:rFonts w:ascii="Century Gothic" w:hAnsi="Century Gothic"/>
        </w:rPr>
        <w:t>Band and choir practices may occur</w:t>
      </w:r>
      <w:r w:rsidR="005B2FB1" w:rsidRPr="00FD295E">
        <w:rPr>
          <w:rFonts w:ascii="Century Gothic" w:hAnsi="Century Gothic"/>
        </w:rPr>
        <w:t xml:space="preserve"> in compliance with each school site and school district protocol, and in accordance with the California Department of Public Health Return to School Guidance.</w:t>
      </w:r>
    </w:p>
    <w:p w14:paraId="6D1B3179" w14:textId="63F46D26" w:rsidR="0096674C" w:rsidRDefault="0096674C" w:rsidP="005B40B8">
      <w:pPr>
        <w:pStyle w:val="ListParagraph"/>
        <w:spacing w:after="0"/>
        <w:jc w:val="both"/>
        <w:rPr>
          <w:rFonts w:ascii="Century Gothic" w:hAnsi="Century Gothic"/>
        </w:rPr>
      </w:pPr>
    </w:p>
    <w:p w14:paraId="330C361A" w14:textId="77777777" w:rsidR="00E46E7E" w:rsidRDefault="00E46E7E" w:rsidP="005B40B8">
      <w:pPr>
        <w:pStyle w:val="ListParagraph"/>
        <w:spacing w:after="0"/>
        <w:jc w:val="both"/>
        <w:rPr>
          <w:rFonts w:ascii="Century Gothic" w:hAnsi="Century Gothic"/>
        </w:rPr>
      </w:pPr>
    </w:p>
    <w:p w14:paraId="1CB25F94" w14:textId="77777777" w:rsidR="0096674C" w:rsidRPr="00096315" w:rsidRDefault="0096674C" w:rsidP="005B40B8">
      <w:pPr>
        <w:pStyle w:val="ListParagraph"/>
        <w:spacing w:after="0"/>
        <w:jc w:val="both"/>
        <w:rPr>
          <w:rFonts w:ascii="Century Gothic" w:hAnsi="Century Gothic"/>
        </w:rPr>
      </w:pPr>
    </w:p>
    <w:tbl>
      <w:tblPr>
        <w:tblStyle w:val="TableGrid"/>
        <w:tblW w:w="0" w:type="auto"/>
        <w:jc w:val="center"/>
        <w:shd w:val="clear" w:color="auto" w:fill="2E4067"/>
        <w:tblLook w:val="04A0" w:firstRow="1" w:lastRow="0" w:firstColumn="1" w:lastColumn="0" w:noHBand="0" w:noVBand="1"/>
      </w:tblPr>
      <w:tblGrid>
        <w:gridCol w:w="10790"/>
      </w:tblGrid>
      <w:tr w:rsidR="00B540E5" w:rsidRPr="00FD295E" w14:paraId="349475B5" w14:textId="77777777" w:rsidTr="003319BC">
        <w:trPr>
          <w:jc w:val="center"/>
        </w:trPr>
        <w:tc>
          <w:tcPr>
            <w:tcW w:w="10790" w:type="dxa"/>
            <w:shd w:val="clear" w:color="auto" w:fill="2E4067"/>
          </w:tcPr>
          <w:p w14:paraId="4A2CD281" w14:textId="77777777" w:rsidR="00B540E5" w:rsidRPr="00FD295E" w:rsidRDefault="002D5E79" w:rsidP="00523E28">
            <w:pPr>
              <w:pStyle w:val="Heading1"/>
              <w:spacing w:before="0"/>
              <w:jc w:val="center"/>
              <w:outlineLvl w:val="0"/>
              <w:rPr>
                <w:rFonts w:ascii="Century Gothic" w:hAnsi="Century Gothic"/>
                <w:b/>
                <w:bCs/>
                <w:color w:val="FFFFFF" w:themeColor="background1"/>
              </w:rPr>
            </w:pPr>
            <w:bookmarkStart w:id="125" w:name="_Toc81475401"/>
            <w:bookmarkStart w:id="126" w:name="_Toc124501470"/>
            <w:r w:rsidRPr="00FD295E">
              <w:rPr>
                <w:rFonts w:ascii="Century Gothic" w:hAnsi="Century Gothic"/>
                <w:b/>
                <w:bCs/>
                <w:color w:val="FFFFFF" w:themeColor="background1"/>
                <w:sz w:val="28"/>
                <w:szCs w:val="28"/>
              </w:rPr>
              <w:t xml:space="preserve">CLEANING AND </w:t>
            </w:r>
            <w:r w:rsidR="00B540E5" w:rsidRPr="00FD295E">
              <w:rPr>
                <w:rFonts w:ascii="Century Gothic" w:hAnsi="Century Gothic"/>
                <w:b/>
                <w:bCs/>
                <w:color w:val="FFFFFF" w:themeColor="background1"/>
                <w:sz w:val="28"/>
                <w:szCs w:val="28"/>
              </w:rPr>
              <w:t>DISINFECTING PROTOCOL</w:t>
            </w:r>
            <w:bookmarkEnd w:id="125"/>
            <w:bookmarkEnd w:id="126"/>
          </w:p>
        </w:tc>
      </w:tr>
    </w:tbl>
    <w:p w14:paraId="3E74683C" w14:textId="77777777" w:rsidR="00B540E5" w:rsidRPr="00FD295E" w:rsidRDefault="00B540E5" w:rsidP="00B540E5">
      <w:pPr>
        <w:spacing w:after="0"/>
        <w:jc w:val="both"/>
        <w:rPr>
          <w:rFonts w:ascii="Century Gothic" w:hAnsi="Century Gothic"/>
        </w:rPr>
      </w:pPr>
    </w:p>
    <w:p w14:paraId="12CFAA94" w14:textId="77777777" w:rsidR="00B540E5" w:rsidRPr="00FD295E" w:rsidRDefault="00B540E5" w:rsidP="00B540E5">
      <w:pPr>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To provide information on </w:t>
      </w:r>
      <w:r w:rsidR="002D5E79" w:rsidRPr="00FD295E">
        <w:rPr>
          <w:rFonts w:ascii="Century Gothic" w:hAnsi="Century Gothic"/>
        </w:rPr>
        <w:t xml:space="preserve">cleaning and </w:t>
      </w:r>
      <w:r w:rsidRPr="00FD295E">
        <w:rPr>
          <w:rFonts w:ascii="Century Gothic" w:hAnsi="Century Gothic"/>
        </w:rPr>
        <w:t>disinfecting efforts during the COVID- 19 pandemic.</w:t>
      </w:r>
    </w:p>
    <w:p w14:paraId="43CFAF01" w14:textId="77777777" w:rsidR="00B540E5" w:rsidRPr="00FD295E" w:rsidRDefault="00B540E5" w:rsidP="00B540E5">
      <w:pPr>
        <w:spacing w:after="0"/>
        <w:jc w:val="both"/>
        <w:rPr>
          <w:rFonts w:ascii="Century Gothic" w:hAnsi="Century Gothic"/>
        </w:rPr>
      </w:pPr>
    </w:p>
    <w:p w14:paraId="11799EE5" w14:textId="77777777" w:rsidR="002D5E79" w:rsidRPr="00FD295E" w:rsidRDefault="002D5E79" w:rsidP="002D5E79">
      <w:pPr>
        <w:spacing w:after="0"/>
        <w:jc w:val="both"/>
        <w:rPr>
          <w:rFonts w:ascii="Century Gothic" w:hAnsi="Century Gothic"/>
        </w:rPr>
      </w:pPr>
      <w:r w:rsidRPr="00FD295E">
        <w:rPr>
          <w:rFonts w:ascii="Century Gothic" w:hAnsi="Century Gothic"/>
        </w:rPr>
        <w:t>On April 5, 2021, the CDC updated its guidance on cleaning and disinfecting a facility.  The CDC found that the risk for people to become infected if they touch surfaces the virus has landed on and then touch their nose, mouth, or eyes is low.  Additionally, the guidance states that cleaning with soap and water at least once a day is generally sufficient.  More frequent cleaning may be needed when a space is used by those who may not consistently wear masks, wash hands, or cover coughs and sneezes.</w:t>
      </w:r>
    </w:p>
    <w:p w14:paraId="01D16F64" w14:textId="77777777" w:rsidR="00552841" w:rsidRPr="00FD295E" w:rsidRDefault="00552841" w:rsidP="00B540E5">
      <w:pPr>
        <w:spacing w:after="0"/>
        <w:jc w:val="both"/>
        <w:rPr>
          <w:rFonts w:ascii="Century Gothic" w:hAnsi="Century Gothic"/>
        </w:rPr>
      </w:pPr>
    </w:p>
    <w:p w14:paraId="5AAB0BA5" w14:textId="77777777" w:rsidR="00B540E5" w:rsidRPr="00FD295E" w:rsidRDefault="00B540E5" w:rsidP="00B540E5">
      <w:pPr>
        <w:spacing w:after="0"/>
        <w:jc w:val="both"/>
        <w:rPr>
          <w:rFonts w:ascii="Century Gothic" w:hAnsi="Century Gothic"/>
        </w:rPr>
      </w:pPr>
      <w:r w:rsidRPr="00FD295E">
        <w:rPr>
          <w:rFonts w:ascii="Century Gothic" w:hAnsi="Century Gothic"/>
        </w:rPr>
        <w:t xml:space="preserve">In both school and office settings serviced by a custodian, high-touch surfaces in common areas will be disinfected </w:t>
      </w:r>
      <w:r w:rsidR="002D5E79" w:rsidRPr="00FD295E">
        <w:rPr>
          <w:rFonts w:ascii="Century Gothic" w:hAnsi="Century Gothic"/>
        </w:rPr>
        <w:t>once</w:t>
      </w:r>
      <w:r w:rsidRPr="00FD295E">
        <w:rPr>
          <w:rFonts w:ascii="Century Gothic" w:hAnsi="Century Gothic"/>
        </w:rPr>
        <w:t xml:space="preserve"> per day. In the office setting, staff may utilize </w:t>
      </w:r>
      <w:r w:rsidR="002D5E79" w:rsidRPr="00FD295E">
        <w:rPr>
          <w:rFonts w:ascii="Century Gothic" w:hAnsi="Century Gothic"/>
        </w:rPr>
        <w:t xml:space="preserve">cleaning </w:t>
      </w:r>
      <w:r w:rsidRPr="00FD295E">
        <w:rPr>
          <w:rFonts w:ascii="Century Gothic" w:hAnsi="Century Gothic"/>
        </w:rPr>
        <w:t xml:space="preserve">supplies that will be provided at stations around offices to </w:t>
      </w:r>
      <w:r w:rsidR="002D5E79" w:rsidRPr="00FD295E">
        <w:rPr>
          <w:rFonts w:ascii="Century Gothic" w:hAnsi="Century Gothic"/>
        </w:rPr>
        <w:t xml:space="preserve">clean </w:t>
      </w:r>
      <w:r w:rsidRPr="00FD295E">
        <w:rPr>
          <w:rFonts w:ascii="Century Gothic" w:hAnsi="Century Gothic"/>
        </w:rPr>
        <w:t xml:space="preserve">computers, monitors, mouse and keyboards and personal workspaces. In the school setting, staff will be provided disinfecting </w:t>
      </w:r>
      <w:r w:rsidR="002D5E79" w:rsidRPr="00FD295E">
        <w:rPr>
          <w:rFonts w:ascii="Century Gothic" w:hAnsi="Century Gothic"/>
        </w:rPr>
        <w:t xml:space="preserve">and cleaning </w:t>
      </w:r>
      <w:r w:rsidRPr="00FD295E">
        <w:rPr>
          <w:rFonts w:ascii="Century Gothic" w:hAnsi="Century Gothic"/>
        </w:rPr>
        <w:t>supplies as appropriate.</w:t>
      </w:r>
    </w:p>
    <w:p w14:paraId="6EEA9B3F" w14:textId="77777777" w:rsidR="00B540E5" w:rsidRPr="00FD295E" w:rsidRDefault="00B540E5" w:rsidP="00B540E5">
      <w:pPr>
        <w:spacing w:after="0"/>
        <w:jc w:val="both"/>
        <w:rPr>
          <w:rFonts w:ascii="Century Gothic" w:hAnsi="Century Gothic"/>
        </w:rPr>
      </w:pPr>
    </w:p>
    <w:p w14:paraId="3952BCB8" w14:textId="77777777" w:rsidR="00B540E5" w:rsidRPr="00FD295E" w:rsidRDefault="00B540E5" w:rsidP="00B540E5">
      <w:pPr>
        <w:spacing w:after="0"/>
        <w:jc w:val="both"/>
        <w:rPr>
          <w:rFonts w:ascii="Century Gothic" w:hAnsi="Century Gothic"/>
        </w:rPr>
      </w:pPr>
      <w:r w:rsidRPr="00FD295E">
        <w:rPr>
          <w:rFonts w:ascii="Century Gothic" w:hAnsi="Century Gothic"/>
        </w:rPr>
        <w:t xml:space="preserve">Only approved Environmental Product Agency (EPA) products will be used to disinfect. The list of EPA-approved products can be found </w:t>
      </w:r>
      <w:hyperlink r:id="rId13" w:history="1">
        <w:r w:rsidRPr="00FD295E">
          <w:rPr>
            <w:rStyle w:val="Hyperlink"/>
            <w:rFonts w:ascii="Century Gothic" w:hAnsi="Century Gothic"/>
          </w:rPr>
          <w:t>here</w:t>
        </w:r>
      </w:hyperlink>
      <w:r w:rsidRPr="00FD295E">
        <w:rPr>
          <w:rFonts w:ascii="Century Gothic" w:hAnsi="Century Gothic"/>
        </w:rPr>
        <w:t>. Products that do not require EPA registration may be used.</w:t>
      </w:r>
    </w:p>
    <w:p w14:paraId="361EA9FF" w14:textId="77777777" w:rsidR="00B540E5" w:rsidRPr="00FD295E" w:rsidRDefault="00B540E5" w:rsidP="00B540E5">
      <w:pPr>
        <w:spacing w:after="0"/>
        <w:jc w:val="both"/>
        <w:rPr>
          <w:rFonts w:ascii="Century Gothic" w:hAnsi="Century Gothic"/>
        </w:rPr>
      </w:pPr>
    </w:p>
    <w:p w14:paraId="516C7C98" w14:textId="28C0727D" w:rsidR="00B540E5" w:rsidRPr="00FD295E" w:rsidRDefault="00B540E5" w:rsidP="00B540E5">
      <w:pPr>
        <w:spacing w:after="0"/>
        <w:jc w:val="both"/>
        <w:rPr>
          <w:rFonts w:ascii="Century Gothic" w:hAnsi="Century Gothic"/>
        </w:rPr>
      </w:pPr>
      <w:r w:rsidRPr="00FD295E">
        <w:rPr>
          <w:rFonts w:ascii="Century Gothic" w:hAnsi="Century Gothic"/>
        </w:rPr>
        <w:t>All product label instructions shall be followed by anyone using a disinfecting product, paying attention to appropriate Personal Protective Equipment (PPE) and required product dwell time to effectively disinfect. In a school setting, anyone using a disinfecting product must have completed the Integrated Pest Management (IPM).</w:t>
      </w:r>
    </w:p>
    <w:p w14:paraId="2BF8AF93" w14:textId="77777777" w:rsidR="009462AC" w:rsidRPr="00FD295E" w:rsidRDefault="009462AC" w:rsidP="00B540E5">
      <w:pPr>
        <w:spacing w:after="0"/>
        <w:jc w:val="both"/>
        <w:rPr>
          <w:rFonts w:ascii="Century Gothic" w:hAnsi="Century Gothic"/>
        </w:rPr>
      </w:pPr>
    </w:p>
    <w:p w14:paraId="7E7475E3" w14:textId="77777777" w:rsidR="00B540E5" w:rsidRPr="00FD295E" w:rsidRDefault="00B540E5" w:rsidP="00B540E5">
      <w:pPr>
        <w:spacing w:after="0"/>
        <w:jc w:val="both"/>
        <w:rPr>
          <w:rFonts w:ascii="Century Gothic" w:hAnsi="Century Gothic"/>
          <w:b/>
          <w:bCs/>
          <w:u w:val="single"/>
        </w:rPr>
      </w:pPr>
      <w:r w:rsidRPr="00FD295E">
        <w:rPr>
          <w:rFonts w:ascii="Century Gothic" w:hAnsi="Century Gothic"/>
          <w:b/>
          <w:bCs/>
          <w:u w:val="single"/>
        </w:rPr>
        <w:t>SCHOOL SETTINGS</w:t>
      </w:r>
    </w:p>
    <w:p w14:paraId="54DB7D59" w14:textId="77777777" w:rsidR="00B540E5" w:rsidRPr="00FD295E" w:rsidRDefault="00B540E5" w:rsidP="00B540E5">
      <w:pPr>
        <w:spacing w:after="0"/>
        <w:jc w:val="center"/>
        <w:rPr>
          <w:rFonts w:ascii="Century Gothic" w:hAnsi="Century Gothic"/>
          <w:b/>
          <w:bCs/>
          <w:color w:val="FF0000"/>
        </w:rPr>
      </w:pPr>
      <w:r w:rsidRPr="00FD295E">
        <w:rPr>
          <w:rFonts w:ascii="Century Gothic" w:hAnsi="Century Gothic"/>
          <w:b/>
          <w:bCs/>
          <w:color w:val="FF0000"/>
        </w:rPr>
        <w:t>Important: Disinfectants should not be applied on items that children might put in their mouths. Cleaning toys and other items used by children should be done with soap and water or an appropriate sanitizing solution.</w:t>
      </w:r>
    </w:p>
    <w:p w14:paraId="0364B127" w14:textId="77777777" w:rsidR="00B540E5" w:rsidRPr="00FD295E" w:rsidRDefault="00B540E5" w:rsidP="00B540E5">
      <w:pPr>
        <w:spacing w:after="0"/>
        <w:jc w:val="both"/>
        <w:rPr>
          <w:rFonts w:ascii="Century Gothic" w:hAnsi="Century Gothic"/>
        </w:rPr>
      </w:pPr>
    </w:p>
    <w:p w14:paraId="48ECD546" w14:textId="45C6AD36" w:rsidR="00B540E5" w:rsidRPr="00FD295E" w:rsidRDefault="000C243C" w:rsidP="00B540E5">
      <w:pPr>
        <w:spacing w:after="0"/>
        <w:jc w:val="both"/>
        <w:rPr>
          <w:rFonts w:ascii="Century Gothic" w:hAnsi="Century Gothic"/>
          <w:b/>
          <w:bCs/>
        </w:rPr>
      </w:pPr>
      <w:r>
        <w:rPr>
          <w:rFonts w:ascii="Century Gothic" w:hAnsi="Century Gothic"/>
          <w:b/>
          <w:bCs/>
        </w:rPr>
        <w:t>WUSD</w:t>
      </w:r>
      <w:r w:rsidR="00B540E5" w:rsidRPr="00FD295E">
        <w:rPr>
          <w:rFonts w:ascii="Century Gothic" w:hAnsi="Century Gothic"/>
          <w:b/>
          <w:bCs/>
        </w:rPr>
        <w:t xml:space="preserve"> School Sites</w:t>
      </w:r>
      <w:r w:rsidR="00385E41">
        <w:rPr>
          <w:rFonts w:ascii="Century Gothic" w:hAnsi="Century Gothic"/>
          <w:b/>
          <w:bCs/>
        </w:rPr>
        <w:t>:</w:t>
      </w:r>
    </w:p>
    <w:p w14:paraId="40BEA96F" w14:textId="71EFC38F" w:rsidR="00B540E5" w:rsidRPr="00FD295E" w:rsidRDefault="000C243C" w:rsidP="00B540E5">
      <w:pPr>
        <w:spacing w:after="0"/>
        <w:jc w:val="both"/>
        <w:rPr>
          <w:rFonts w:ascii="Century Gothic" w:hAnsi="Century Gothic"/>
        </w:rPr>
      </w:pPr>
      <w:r>
        <w:rPr>
          <w:rFonts w:ascii="Century Gothic" w:hAnsi="Century Gothic"/>
        </w:rPr>
        <w:t>WUSD</w:t>
      </w:r>
      <w:r w:rsidR="00B540E5" w:rsidRPr="00FD295E">
        <w:rPr>
          <w:rFonts w:ascii="Century Gothic" w:hAnsi="Century Gothic"/>
        </w:rPr>
        <w:t xml:space="preserve"> custodians will disinfect high-touch surfaces in all common areas, including door handles, light switches, reception area and restrooms, </w:t>
      </w:r>
      <w:r w:rsidR="00D414B0" w:rsidRPr="00FD295E">
        <w:rPr>
          <w:rFonts w:ascii="Century Gothic" w:hAnsi="Century Gothic"/>
        </w:rPr>
        <w:t>once a</w:t>
      </w:r>
      <w:r w:rsidR="00B540E5" w:rsidRPr="00FD295E">
        <w:rPr>
          <w:rFonts w:ascii="Century Gothic" w:hAnsi="Century Gothic"/>
        </w:rPr>
        <w:t xml:space="preserve"> day. Classrooms, including student desks, student chairs, trash cans, in-classroom restrooms and all hard surface flooring will be disinfected one time per day.</w:t>
      </w:r>
    </w:p>
    <w:p w14:paraId="6D76DA58" w14:textId="77777777" w:rsidR="00B540E5" w:rsidRPr="00FD295E" w:rsidRDefault="00B540E5" w:rsidP="00B540E5">
      <w:pPr>
        <w:spacing w:after="0"/>
        <w:jc w:val="both"/>
        <w:rPr>
          <w:rFonts w:ascii="Century Gothic" w:hAnsi="Century Gothic"/>
        </w:rPr>
      </w:pPr>
    </w:p>
    <w:p w14:paraId="03A345B4" w14:textId="77777777" w:rsidR="00B540E5" w:rsidRPr="00FD295E" w:rsidRDefault="00B540E5" w:rsidP="00B540E5">
      <w:pPr>
        <w:spacing w:after="0"/>
        <w:jc w:val="both"/>
        <w:rPr>
          <w:rFonts w:ascii="Century Gothic" w:hAnsi="Century Gothic"/>
        </w:rPr>
      </w:pPr>
      <w:r w:rsidRPr="00FD295E">
        <w:rPr>
          <w:rFonts w:ascii="Century Gothic" w:hAnsi="Century Gothic"/>
        </w:rPr>
        <w:t>Items such as student manipulatives, toys, equipment, teacher/paraprofessional desks and chairs or items not listed above are the responsibility of the teacher/paraprofessional to clean or disinfect. Disinfecting supplies are available to staff in designated areas or by contacting the site custodian.</w:t>
      </w:r>
    </w:p>
    <w:p w14:paraId="29B5B4E0" w14:textId="77777777" w:rsidR="00B540E5" w:rsidRPr="00FD295E" w:rsidRDefault="00B540E5" w:rsidP="00B540E5">
      <w:pPr>
        <w:spacing w:after="0"/>
        <w:jc w:val="both"/>
        <w:rPr>
          <w:rFonts w:ascii="Century Gothic" w:hAnsi="Century Gothic"/>
        </w:rPr>
      </w:pPr>
    </w:p>
    <w:p w14:paraId="3AE8CED7" w14:textId="77777777" w:rsidR="00B540E5" w:rsidRPr="00FD295E" w:rsidRDefault="00B540E5" w:rsidP="00B540E5">
      <w:pPr>
        <w:spacing w:after="0"/>
        <w:jc w:val="both"/>
        <w:rPr>
          <w:rFonts w:ascii="Century Gothic" w:hAnsi="Century Gothic"/>
        </w:rPr>
      </w:pPr>
      <w:r w:rsidRPr="00FD295E">
        <w:rPr>
          <w:rFonts w:ascii="Century Gothic" w:hAnsi="Century Gothic"/>
        </w:rPr>
        <w:t xml:space="preserve">All classrooms and bathrooms are fogged with a probiotic spray one time per week. This probiotic fogging is not a substitute for </w:t>
      </w:r>
      <w:r w:rsidR="00D414B0" w:rsidRPr="00FD295E">
        <w:rPr>
          <w:rFonts w:ascii="Century Gothic" w:hAnsi="Century Gothic"/>
        </w:rPr>
        <w:t xml:space="preserve">cleaning or </w:t>
      </w:r>
      <w:r w:rsidRPr="00FD295E">
        <w:rPr>
          <w:rFonts w:ascii="Century Gothic" w:hAnsi="Century Gothic"/>
        </w:rPr>
        <w:t>disinfecting with a product on the EPA list of approved disinfectants but is an additional step to eliminate biofilm that can protect bacteria and viruses.</w:t>
      </w:r>
    </w:p>
    <w:p w14:paraId="359B3157" w14:textId="77777777" w:rsidR="00B540E5" w:rsidRPr="00FD295E" w:rsidRDefault="00B540E5" w:rsidP="00B540E5">
      <w:pPr>
        <w:spacing w:after="0"/>
        <w:jc w:val="both"/>
        <w:rPr>
          <w:rFonts w:ascii="Century Gothic" w:hAnsi="Century Gothic"/>
        </w:rPr>
      </w:pPr>
    </w:p>
    <w:p w14:paraId="1DC0B3F8" w14:textId="77777777" w:rsidR="60D266F8" w:rsidRPr="00FD295E" w:rsidRDefault="60D266F8" w:rsidP="009462AC">
      <w:pPr>
        <w:spacing w:after="0" w:line="240" w:lineRule="auto"/>
        <w:jc w:val="both"/>
        <w:rPr>
          <w:rFonts w:ascii="Century Gothic" w:eastAsia="Century Gothic" w:hAnsi="Century Gothic" w:cs="Century Gothic"/>
          <w:b/>
          <w:bCs/>
          <w:caps/>
          <w:u w:val="single"/>
        </w:rPr>
      </w:pPr>
      <w:r w:rsidRPr="00FD295E">
        <w:rPr>
          <w:rFonts w:ascii="Century Gothic" w:eastAsia="Century Gothic" w:hAnsi="Century Gothic" w:cs="Century Gothic"/>
          <w:b/>
          <w:bCs/>
          <w:caps/>
          <w:u w:val="single"/>
        </w:rPr>
        <w:t>Disinfecting after a confirmed COVID-19 case</w:t>
      </w:r>
    </w:p>
    <w:p w14:paraId="04C4F103" w14:textId="77777777" w:rsidR="60D266F8" w:rsidRPr="00FD295E" w:rsidRDefault="60D266F8" w:rsidP="002670C6">
      <w:pPr>
        <w:spacing w:line="257" w:lineRule="auto"/>
        <w:jc w:val="both"/>
        <w:rPr>
          <w:rFonts w:ascii="Century Gothic" w:eastAsia="Century Gothic" w:hAnsi="Century Gothic" w:cs="Century Gothic"/>
        </w:rPr>
      </w:pPr>
      <w:r w:rsidRPr="00FD295E">
        <w:rPr>
          <w:rFonts w:ascii="Century Gothic" w:eastAsia="Century Gothic" w:hAnsi="Century Gothic" w:cs="Century Gothic"/>
        </w:rPr>
        <w:t>After identification of a confirmed COVID-19 positive case in an office or school setting</w:t>
      </w:r>
      <w:r w:rsidR="00D414B0" w:rsidRPr="00FD295E">
        <w:rPr>
          <w:rFonts w:ascii="Century Gothic" w:eastAsia="Century Gothic" w:hAnsi="Century Gothic" w:cs="Century Gothic"/>
        </w:rPr>
        <w:t xml:space="preserve"> within the previous 24 hours</w:t>
      </w:r>
      <w:r w:rsidRPr="00FD295E">
        <w:rPr>
          <w:rFonts w:ascii="Century Gothic" w:eastAsia="Century Gothic" w:hAnsi="Century Gothic" w:cs="Century Gothic"/>
        </w:rPr>
        <w:t xml:space="preserve">, cleaning and disinfecting of the spaces where the case spent significant time will be arranged.  In accordance with the </w:t>
      </w:r>
      <w:r w:rsidRPr="00FD295E">
        <w:rPr>
          <w:rFonts w:ascii="Century Gothic" w:eastAsia="Century Gothic" w:hAnsi="Century Gothic" w:cs="Century Gothic"/>
          <w:i/>
          <w:iCs/>
        </w:rPr>
        <w:t>COVID-19 and Reopening In-Person Instruction Framework &amp; Public Health Guidance for K-12 Schools in California, 2020-2021 School Year dated January 14, 2021</w:t>
      </w:r>
      <w:r w:rsidRPr="00FD295E">
        <w:rPr>
          <w:rFonts w:ascii="Century Gothic" w:eastAsia="Century Gothic" w:hAnsi="Century Gothic" w:cs="Century Gothic"/>
        </w:rPr>
        <w:t xml:space="preserve">, this will </w:t>
      </w:r>
      <w:r w:rsidRPr="00FD295E">
        <w:rPr>
          <w:rFonts w:ascii="Century Gothic" w:eastAsia="Century Gothic" w:hAnsi="Century Gothic" w:cs="Century Gothic"/>
        </w:rPr>
        <w:lastRenderedPageBreak/>
        <w:t>be done after staff and students have left for the day.  The space does not need to be closed to staff and students prior to the cleaning and disinfection.</w:t>
      </w:r>
    </w:p>
    <w:p w14:paraId="3D8943E7" w14:textId="55A6B90E" w:rsidR="007A013C" w:rsidRDefault="60D266F8" w:rsidP="00201DBA">
      <w:pPr>
        <w:spacing w:line="257" w:lineRule="auto"/>
        <w:jc w:val="both"/>
        <w:rPr>
          <w:rFonts w:ascii="Century Gothic" w:eastAsia="Century Gothic" w:hAnsi="Century Gothic" w:cs="Century Gothic"/>
        </w:rPr>
      </w:pPr>
      <w:r w:rsidRPr="00FD295E">
        <w:rPr>
          <w:rFonts w:ascii="Century Gothic" w:eastAsia="Century Gothic" w:hAnsi="Century Gothic" w:cs="Century Gothic"/>
        </w:rPr>
        <w:t xml:space="preserve">Should the Fresno County Department of Public Health (FCDPH) or </w:t>
      </w:r>
      <w:r w:rsidR="000C243C">
        <w:rPr>
          <w:rFonts w:ascii="Century Gothic" w:eastAsia="Century Gothic" w:hAnsi="Century Gothic" w:cs="Century Gothic"/>
        </w:rPr>
        <w:t>WUSD</w:t>
      </w:r>
      <w:r w:rsidRPr="00FD295E">
        <w:rPr>
          <w:rFonts w:ascii="Century Gothic" w:eastAsia="Century Gothic" w:hAnsi="Century Gothic" w:cs="Century Gothic"/>
        </w:rPr>
        <w:t xml:space="preserve"> staff become aware that an outbreak may be underway, </w:t>
      </w:r>
      <w:r w:rsidR="000C243C">
        <w:rPr>
          <w:rFonts w:ascii="Century Gothic" w:eastAsia="Century Gothic" w:hAnsi="Century Gothic" w:cs="Century Gothic"/>
        </w:rPr>
        <w:t>WUSD</w:t>
      </w:r>
      <w:r w:rsidRPr="00FD295E">
        <w:rPr>
          <w:rFonts w:ascii="Century Gothic" w:eastAsia="Century Gothic" w:hAnsi="Century Gothic" w:cs="Century Gothic"/>
        </w:rPr>
        <w:t xml:space="preserve"> will consult with the FCDPH on the need for additional cleaning and disinfecting.</w:t>
      </w:r>
    </w:p>
    <w:p w14:paraId="62BA352D" w14:textId="77777777" w:rsidR="005B40B8" w:rsidRPr="00FD295E" w:rsidRDefault="005B40B8" w:rsidP="00A61DDE">
      <w:pPr>
        <w:spacing w:after="0" w:line="257" w:lineRule="auto"/>
        <w:jc w:val="both"/>
        <w:rPr>
          <w:rFonts w:ascii="Century Gothic" w:eastAsia="Century Gothic" w:hAnsi="Century Gothic" w:cs="Century Gothic"/>
        </w:rPr>
      </w:pPr>
    </w:p>
    <w:tbl>
      <w:tblPr>
        <w:tblStyle w:val="TableGrid"/>
        <w:tblW w:w="0" w:type="auto"/>
        <w:shd w:val="clear" w:color="auto" w:fill="2E3F67"/>
        <w:tblLayout w:type="fixed"/>
        <w:tblLook w:val="04A0" w:firstRow="1" w:lastRow="0" w:firstColumn="1" w:lastColumn="0" w:noHBand="0" w:noVBand="1"/>
      </w:tblPr>
      <w:tblGrid>
        <w:gridCol w:w="10800"/>
      </w:tblGrid>
      <w:tr w:rsidR="00A61DDE" w:rsidRPr="00FD295E" w14:paraId="3F0A2AA3" w14:textId="77777777" w:rsidTr="00A61DDE">
        <w:tc>
          <w:tcPr>
            <w:tcW w:w="10800" w:type="dxa"/>
            <w:shd w:val="clear" w:color="auto" w:fill="2E3F67"/>
          </w:tcPr>
          <w:p w14:paraId="14954F26" w14:textId="77777777" w:rsidR="7B617C3B" w:rsidRPr="00FD295E" w:rsidRDefault="7B617C3B" w:rsidP="00523E28">
            <w:pPr>
              <w:pStyle w:val="Heading1"/>
              <w:spacing w:before="0"/>
              <w:jc w:val="center"/>
              <w:outlineLvl w:val="0"/>
              <w:rPr>
                <w:rFonts w:ascii="Century Gothic" w:eastAsia="Century Gothic" w:hAnsi="Century Gothic" w:cs="Century Gothic"/>
                <w:b/>
                <w:bCs/>
                <w:caps/>
                <w:color w:val="FFFFFF" w:themeColor="background1"/>
                <w:sz w:val="28"/>
                <w:szCs w:val="28"/>
              </w:rPr>
            </w:pPr>
            <w:bookmarkStart w:id="127" w:name="_Toc81475402"/>
            <w:bookmarkStart w:id="128" w:name="_Toc124501471"/>
            <w:r w:rsidRPr="00FD295E">
              <w:rPr>
                <w:rFonts w:ascii="Century Gothic" w:eastAsia="Century Gothic" w:hAnsi="Century Gothic" w:cs="Century Gothic"/>
                <w:b/>
                <w:bCs/>
                <w:caps/>
                <w:color w:val="FFFFFF" w:themeColor="background1"/>
                <w:sz w:val="28"/>
                <w:szCs w:val="28"/>
              </w:rPr>
              <w:t>Engineering Controls and Ventilation</w:t>
            </w:r>
            <w:bookmarkEnd w:id="127"/>
            <w:bookmarkEnd w:id="128"/>
          </w:p>
        </w:tc>
      </w:tr>
    </w:tbl>
    <w:p w14:paraId="04129426" w14:textId="77777777" w:rsidR="53BEF283" w:rsidRPr="00FD295E" w:rsidRDefault="3DBC2483" w:rsidP="00A61DDE">
      <w:pPr>
        <w:spacing w:after="0" w:line="257" w:lineRule="auto"/>
        <w:jc w:val="both"/>
        <w:rPr>
          <w:rFonts w:ascii="Century Gothic" w:eastAsia="Century Gothic" w:hAnsi="Century Gothic" w:cs="Century Gothic"/>
        </w:rPr>
      </w:pPr>
      <w:r w:rsidRPr="00FD295E">
        <w:rPr>
          <w:rFonts w:ascii="Century Gothic" w:eastAsia="Century Gothic" w:hAnsi="Century Gothic" w:cs="Century Gothic"/>
        </w:rPr>
        <w:t xml:space="preserve"> </w:t>
      </w:r>
    </w:p>
    <w:p w14:paraId="57CA1C9E" w14:textId="781639D4" w:rsidR="53BEF283" w:rsidRPr="008D63F1" w:rsidRDefault="3DBC2483" w:rsidP="00A61DDE">
      <w:pPr>
        <w:spacing w:after="0" w:line="257" w:lineRule="auto"/>
        <w:jc w:val="both"/>
        <w:rPr>
          <w:rFonts w:ascii="Century Gothic" w:eastAsia="Century Gothic" w:hAnsi="Century Gothic" w:cs="Century Gothic"/>
        </w:rPr>
      </w:pPr>
      <w:r w:rsidRPr="008D63F1">
        <w:rPr>
          <w:rFonts w:ascii="Century Gothic" w:eastAsia="Century Gothic" w:hAnsi="Century Gothic" w:cs="Century Gothic"/>
        </w:rPr>
        <w:t xml:space="preserve">In order to maintain adequate ventilation and air quality in schools and offices, the </w:t>
      </w:r>
      <w:r w:rsidR="000C243C" w:rsidRPr="008D63F1">
        <w:rPr>
          <w:rFonts w:ascii="Century Gothic" w:eastAsia="Century Gothic" w:hAnsi="Century Gothic" w:cs="Century Gothic"/>
        </w:rPr>
        <w:t>WUSD</w:t>
      </w:r>
      <w:r w:rsidRPr="008D63F1">
        <w:rPr>
          <w:rFonts w:ascii="Century Gothic" w:eastAsia="Century Gothic" w:hAnsi="Century Gothic" w:cs="Century Gothic"/>
        </w:rPr>
        <w:t xml:space="preserve"> has taken the following actions:</w:t>
      </w:r>
    </w:p>
    <w:p w14:paraId="7FB8B6AE" w14:textId="77777777" w:rsidR="53BEF283" w:rsidRPr="008D63F1" w:rsidRDefault="3DBC2483" w:rsidP="0086248E">
      <w:pPr>
        <w:pStyle w:val="ListParagraph"/>
        <w:numPr>
          <w:ilvl w:val="0"/>
          <w:numId w:val="18"/>
        </w:numPr>
        <w:spacing w:after="0"/>
        <w:jc w:val="both"/>
        <w:rPr>
          <w:rFonts w:ascii="Century Gothic" w:eastAsiaTheme="minorEastAsia" w:hAnsi="Century Gothic"/>
        </w:rPr>
      </w:pPr>
      <w:r w:rsidRPr="008D63F1">
        <w:rPr>
          <w:rFonts w:ascii="Century Gothic" w:eastAsia="Century Gothic" w:hAnsi="Century Gothic" w:cs="Century Gothic"/>
        </w:rPr>
        <w:t>Encouraged staff to open windows and doors as appropriate and safe</w:t>
      </w:r>
    </w:p>
    <w:p w14:paraId="6C4536E1" w14:textId="77777777" w:rsidR="53BEF283" w:rsidRPr="008D63F1" w:rsidRDefault="3DBC2483" w:rsidP="0086248E">
      <w:pPr>
        <w:pStyle w:val="ListParagraph"/>
        <w:numPr>
          <w:ilvl w:val="0"/>
          <w:numId w:val="18"/>
        </w:numPr>
        <w:spacing w:after="0"/>
        <w:jc w:val="both"/>
        <w:rPr>
          <w:rFonts w:ascii="Century Gothic" w:eastAsiaTheme="minorEastAsia" w:hAnsi="Century Gothic"/>
        </w:rPr>
      </w:pPr>
      <w:r w:rsidRPr="008D63F1">
        <w:rPr>
          <w:rFonts w:ascii="Century Gothic" w:eastAsia="Century Gothic" w:hAnsi="Century Gothic" w:cs="Century Gothic"/>
        </w:rPr>
        <w:t>Contracted with a qualified heating ventilation and air conditioning (HVAC) company to ensure that all units are operating optimally and provide adequate fresh air ventilation</w:t>
      </w:r>
    </w:p>
    <w:p w14:paraId="365757BD" w14:textId="77777777" w:rsidR="53BEF283" w:rsidRPr="008D63F1" w:rsidRDefault="3DBC2483" w:rsidP="0086248E">
      <w:pPr>
        <w:pStyle w:val="ListParagraph"/>
        <w:numPr>
          <w:ilvl w:val="0"/>
          <w:numId w:val="18"/>
        </w:numPr>
        <w:spacing w:after="0"/>
        <w:jc w:val="both"/>
        <w:rPr>
          <w:rFonts w:ascii="Century Gothic" w:eastAsiaTheme="minorEastAsia" w:hAnsi="Century Gothic"/>
        </w:rPr>
      </w:pPr>
      <w:r w:rsidRPr="008D63F1">
        <w:rPr>
          <w:rFonts w:ascii="Century Gothic" w:eastAsia="Century Gothic" w:hAnsi="Century Gothic" w:cs="Century Gothic"/>
        </w:rPr>
        <w:t>Changed HVAC system filters to minimum efficiency rating value (MERV) 13 wherever possible</w:t>
      </w:r>
    </w:p>
    <w:p w14:paraId="00172012" w14:textId="5943BAE6" w:rsidR="00CD6264" w:rsidRDefault="3DBC2483" w:rsidP="00201DBA">
      <w:pPr>
        <w:pStyle w:val="ListParagraph"/>
        <w:numPr>
          <w:ilvl w:val="0"/>
          <w:numId w:val="18"/>
        </w:numPr>
        <w:spacing w:after="0"/>
        <w:jc w:val="both"/>
      </w:pPr>
      <w:r w:rsidRPr="008D63F1">
        <w:rPr>
          <w:rFonts w:ascii="Century Gothic" w:eastAsia="Century Gothic" w:hAnsi="Century Gothic" w:cs="Century Gothic"/>
        </w:rPr>
        <w:t>Provided each classroom with a portable high-efficiency air filtration unit</w:t>
      </w:r>
    </w:p>
    <w:p w14:paraId="1235F083" w14:textId="77777777" w:rsidR="00415D99" w:rsidRPr="00FD295E" w:rsidRDefault="00415D99" w:rsidP="00B540E5">
      <w:pPr>
        <w:spacing w:after="0"/>
        <w:jc w:val="both"/>
        <w:rPr>
          <w:rFonts w:ascii="Century Gothic" w:hAnsi="Century Gothic"/>
        </w:rPr>
      </w:pPr>
    </w:p>
    <w:tbl>
      <w:tblPr>
        <w:tblStyle w:val="TableGrid"/>
        <w:tblW w:w="0" w:type="auto"/>
        <w:shd w:val="clear" w:color="auto" w:fill="2E4067"/>
        <w:tblLook w:val="04A0" w:firstRow="1" w:lastRow="0" w:firstColumn="1" w:lastColumn="0" w:noHBand="0" w:noVBand="1"/>
      </w:tblPr>
      <w:tblGrid>
        <w:gridCol w:w="10790"/>
      </w:tblGrid>
      <w:tr w:rsidR="00B540E5" w:rsidRPr="00FD295E" w14:paraId="74BB910C" w14:textId="77777777" w:rsidTr="003319BC">
        <w:tc>
          <w:tcPr>
            <w:tcW w:w="10790" w:type="dxa"/>
            <w:shd w:val="clear" w:color="auto" w:fill="2E4067"/>
          </w:tcPr>
          <w:p w14:paraId="3A589E3E" w14:textId="77777777" w:rsidR="00B540E5" w:rsidRPr="00FD295E" w:rsidRDefault="00B540E5" w:rsidP="00523E28">
            <w:pPr>
              <w:pStyle w:val="Heading1"/>
              <w:spacing w:before="0"/>
              <w:jc w:val="center"/>
              <w:outlineLvl w:val="0"/>
              <w:rPr>
                <w:rFonts w:ascii="Century Gothic" w:hAnsi="Century Gothic"/>
                <w:b/>
                <w:bCs/>
                <w:color w:val="FFFFFF" w:themeColor="background1"/>
              </w:rPr>
            </w:pPr>
            <w:bookmarkStart w:id="129" w:name="_Toc81475403"/>
            <w:bookmarkStart w:id="130" w:name="_Toc124501472"/>
            <w:r w:rsidRPr="00FD295E">
              <w:rPr>
                <w:rFonts w:ascii="Century Gothic" w:hAnsi="Century Gothic"/>
                <w:b/>
                <w:bCs/>
                <w:color w:val="FFFFFF" w:themeColor="background1"/>
                <w:sz w:val="28"/>
                <w:szCs w:val="28"/>
              </w:rPr>
              <w:t>PERSONAL PROTECTIVE EQUIPMENT (PPE) GUIDELINES</w:t>
            </w:r>
            <w:bookmarkEnd w:id="129"/>
            <w:bookmarkEnd w:id="130"/>
          </w:p>
        </w:tc>
      </w:tr>
    </w:tbl>
    <w:p w14:paraId="5AB86FE5"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rPr>
        <w:tab/>
      </w:r>
    </w:p>
    <w:p w14:paraId="136A56CF" w14:textId="73DE224F" w:rsidR="00B540E5" w:rsidRDefault="00B540E5" w:rsidP="00B540E5">
      <w:pPr>
        <w:tabs>
          <w:tab w:val="left" w:pos="3960"/>
        </w:tabs>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To provide guidance to staff on what PPE may be applicable to their job duties in response to COVID-19.</w:t>
      </w:r>
    </w:p>
    <w:p w14:paraId="29D1A694" w14:textId="77777777" w:rsidR="007D30C5" w:rsidRPr="00FD295E" w:rsidRDefault="007D30C5" w:rsidP="00B540E5">
      <w:pPr>
        <w:tabs>
          <w:tab w:val="left" w:pos="3960"/>
        </w:tabs>
        <w:spacing w:after="0"/>
        <w:jc w:val="both"/>
        <w:rPr>
          <w:rFonts w:ascii="Century Gothic" w:hAnsi="Century Gothic"/>
        </w:rPr>
      </w:pPr>
    </w:p>
    <w:p w14:paraId="71910AE7" w14:textId="77777777" w:rsidR="00B540E5" w:rsidRPr="00FD295E" w:rsidRDefault="00B540E5" w:rsidP="00B540E5">
      <w:pPr>
        <w:tabs>
          <w:tab w:val="left" w:pos="3960"/>
        </w:tabs>
        <w:spacing w:after="0"/>
        <w:jc w:val="both"/>
        <w:rPr>
          <w:rFonts w:ascii="Century Gothic" w:hAnsi="Century Gothic"/>
          <w:b/>
          <w:bCs/>
          <w:u w:val="single"/>
        </w:rPr>
      </w:pPr>
      <w:r w:rsidRPr="00FD295E">
        <w:rPr>
          <w:rFonts w:ascii="Century Gothic" w:hAnsi="Century Gothic"/>
          <w:b/>
          <w:bCs/>
          <w:u w:val="single"/>
        </w:rPr>
        <w:t>SURGICAL FACE MASKS</w:t>
      </w:r>
    </w:p>
    <w:p w14:paraId="645C399A" w14:textId="2BD71DF2"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 xml:space="preserve">Who </w:t>
      </w:r>
      <w:r w:rsidR="00875C94">
        <w:rPr>
          <w:rFonts w:ascii="Century Gothic" w:hAnsi="Century Gothic"/>
          <w:b/>
          <w:bCs/>
        </w:rPr>
        <w:t>may</w:t>
      </w:r>
      <w:r w:rsidR="00875C94" w:rsidRPr="00FD295E">
        <w:rPr>
          <w:rFonts w:ascii="Century Gothic" w:hAnsi="Century Gothic"/>
          <w:b/>
          <w:bCs/>
        </w:rPr>
        <w:t xml:space="preserve"> </w:t>
      </w:r>
      <w:r w:rsidRPr="00FD295E">
        <w:rPr>
          <w:rFonts w:ascii="Century Gothic" w:hAnsi="Century Gothic"/>
          <w:b/>
          <w:bCs/>
        </w:rPr>
        <w:t>use:</w:t>
      </w:r>
      <w:r w:rsidRPr="00FD295E">
        <w:rPr>
          <w:rFonts w:ascii="Century Gothic" w:hAnsi="Century Gothic"/>
        </w:rPr>
        <w:t xml:space="preserve"> </w:t>
      </w:r>
      <w:r w:rsidR="000C243C">
        <w:rPr>
          <w:rFonts w:ascii="Century Gothic" w:hAnsi="Century Gothic"/>
        </w:rPr>
        <w:t>WUSD</w:t>
      </w:r>
      <w:r w:rsidR="00875C94">
        <w:rPr>
          <w:rFonts w:ascii="Century Gothic" w:hAnsi="Century Gothic"/>
        </w:rPr>
        <w:t xml:space="preserve"> employees and students.</w:t>
      </w:r>
    </w:p>
    <w:p w14:paraId="411AA22F" w14:textId="53E80266"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When to use:</w:t>
      </w:r>
      <w:r w:rsidRPr="00FD295E">
        <w:rPr>
          <w:rFonts w:ascii="Century Gothic" w:hAnsi="Century Gothic"/>
        </w:rPr>
        <w:t xml:space="preserve"> When required by state or local health order</w:t>
      </w:r>
      <w:r w:rsidR="00E4136A">
        <w:rPr>
          <w:rFonts w:ascii="Century Gothic" w:hAnsi="Century Gothic"/>
        </w:rPr>
        <w:t xml:space="preserve"> and/or </w:t>
      </w:r>
      <w:proofErr w:type="spellStart"/>
      <w:r w:rsidR="00E4136A">
        <w:rPr>
          <w:rFonts w:ascii="Century Gothic" w:hAnsi="Century Gothic"/>
        </w:rPr>
        <w:t>CalOSHA</w:t>
      </w:r>
      <w:proofErr w:type="spellEnd"/>
      <w:r w:rsidR="00E4136A">
        <w:rPr>
          <w:rFonts w:ascii="Century Gothic" w:hAnsi="Century Gothic"/>
        </w:rPr>
        <w:t xml:space="preserve"> regulations.</w:t>
      </w:r>
    </w:p>
    <w:p w14:paraId="35CCCBBA" w14:textId="77777777" w:rsidR="00CE0EBC"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Typical tasks necessitating use:</w:t>
      </w:r>
      <w:r w:rsidRPr="00FD295E">
        <w:rPr>
          <w:rFonts w:ascii="Century Gothic" w:hAnsi="Century Gothic"/>
        </w:rPr>
        <w:t xml:space="preserve"> Employee presence in an essential facility, nursing services (nurses providing nursing services/procedures, masking any student or staff that are showing signs and symptoms of respiratory illness)</w:t>
      </w:r>
      <w:r w:rsidR="00804346" w:rsidRPr="00FD295E">
        <w:rPr>
          <w:rFonts w:ascii="Century Gothic" w:hAnsi="Century Gothic"/>
        </w:rPr>
        <w:t>.</w:t>
      </w:r>
    </w:p>
    <w:p w14:paraId="0CB07292" w14:textId="77777777" w:rsidR="009D7C73" w:rsidRPr="00FD295E" w:rsidRDefault="009D7C73" w:rsidP="00B540E5">
      <w:pPr>
        <w:tabs>
          <w:tab w:val="left" w:pos="3960"/>
        </w:tabs>
        <w:spacing w:after="0"/>
        <w:jc w:val="both"/>
        <w:rPr>
          <w:rFonts w:ascii="Century Gothic" w:hAnsi="Century Gothic"/>
        </w:rPr>
      </w:pPr>
    </w:p>
    <w:p w14:paraId="6827EFE7" w14:textId="77777777" w:rsidR="009D7C73" w:rsidRPr="00FD295E" w:rsidRDefault="00057939" w:rsidP="009D7C73">
      <w:pPr>
        <w:tabs>
          <w:tab w:val="left" w:pos="3960"/>
        </w:tabs>
        <w:spacing w:after="0"/>
        <w:jc w:val="both"/>
        <w:rPr>
          <w:rFonts w:ascii="Century Gothic" w:hAnsi="Century Gothic"/>
          <w:b/>
          <w:bCs/>
          <w:u w:val="single"/>
        </w:rPr>
      </w:pPr>
      <w:r w:rsidRPr="00FD295E">
        <w:rPr>
          <w:rFonts w:ascii="Century Gothic" w:hAnsi="Century Gothic"/>
          <w:b/>
          <w:bCs/>
          <w:u w:val="single"/>
        </w:rPr>
        <w:t>N95 RESPIRATORS</w:t>
      </w:r>
    </w:p>
    <w:p w14:paraId="5F2B58D8" w14:textId="76A4A075" w:rsidR="009D7C73" w:rsidRPr="00FD295E" w:rsidRDefault="009D7C73" w:rsidP="009D7C73">
      <w:pPr>
        <w:tabs>
          <w:tab w:val="left" w:pos="3960"/>
        </w:tabs>
        <w:spacing w:after="0"/>
        <w:jc w:val="both"/>
        <w:rPr>
          <w:rFonts w:ascii="Century Gothic" w:hAnsi="Century Gothic"/>
        </w:rPr>
      </w:pPr>
      <w:r w:rsidRPr="00FD295E">
        <w:rPr>
          <w:rFonts w:ascii="Century Gothic" w:hAnsi="Century Gothic"/>
          <w:b/>
          <w:bCs/>
        </w:rPr>
        <w:t xml:space="preserve">Who </w:t>
      </w:r>
      <w:r w:rsidR="00875C94">
        <w:rPr>
          <w:rFonts w:ascii="Century Gothic" w:hAnsi="Century Gothic"/>
          <w:b/>
          <w:bCs/>
        </w:rPr>
        <w:t>may</w:t>
      </w:r>
      <w:r w:rsidR="00875C94" w:rsidRPr="00FD295E">
        <w:rPr>
          <w:rFonts w:ascii="Century Gothic" w:hAnsi="Century Gothic"/>
          <w:b/>
          <w:bCs/>
        </w:rPr>
        <w:t xml:space="preserve"> </w:t>
      </w:r>
      <w:r w:rsidRPr="00FD295E">
        <w:rPr>
          <w:rFonts w:ascii="Century Gothic" w:hAnsi="Century Gothic"/>
          <w:b/>
          <w:bCs/>
        </w:rPr>
        <w:t>use:</w:t>
      </w:r>
      <w:r w:rsidRPr="00FD295E">
        <w:rPr>
          <w:rFonts w:ascii="Century Gothic" w:hAnsi="Century Gothic"/>
        </w:rPr>
        <w:t xml:space="preserve"> </w:t>
      </w:r>
      <w:r w:rsidR="00875C94">
        <w:rPr>
          <w:rFonts w:ascii="Century Gothic" w:hAnsi="Century Gothic"/>
        </w:rPr>
        <w:t xml:space="preserve"> </w:t>
      </w:r>
      <w:r w:rsidR="000C243C">
        <w:rPr>
          <w:rFonts w:ascii="Century Gothic" w:hAnsi="Century Gothic"/>
        </w:rPr>
        <w:t>WUSD</w:t>
      </w:r>
      <w:r w:rsidR="00875C94">
        <w:rPr>
          <w:rFonts w:ascii="Century Gothic" w:hAnsi="Century Gothic"/>
        </w:rPr>
        <w:t xml:space="preserve"> employees and students.</w:t>
      </w:r>
    </w:p>
    <w:p w14:paraId="1CFC2DD6" w14:textId="24AC96A7" w:rsidR="009D7C73" w:rsidRPr="00FD295E" w:rsidRDefault="009D7C73" w:rsidP="009D7C73">
      <w:pPr>
        <w:tabs>
          <w:tab w:val="left" w:pos="3960"/>
        </w:tabs>
        <w:spacing w:after="0"/>
        <w:jc w:val="both"/>
        <w:rPr>
          <w:rFonts w:ascii="Century Gothic" w:hAnsi="Century Gothic"/>
        </w:rPr>
      </w:pPr>
      <w:r w:rsidRPr="2C6F3624">
        <w:rPr>
          <w:rFonts w:ascii="Century Gothic" w:hAnsi="Century Gothic"/>
          <w:b/>
          <w:bCs/>
        </w:rPr>
        <w:t>When to use:</w:t>
      </w:r>
      <w:r w:rsidRPr="2C6F3624">
        <w:rPr>
          <w:rFonts w:ascii="Century Gothic" w:hAnsi="Century Gothic"/>
        </w:rPr>
        <w:t xml:space="preserve"> For </w:t>
      </w:r>
      <w:r w:rsidR="000C243C">
        <w:rPr>
          <w:rFonts w:ascii="Century Gothic" w:hAnsi="Century Gothic"/>
        </w:rPr>
        <w:t>WUSD</w:t>
      </w:r>
      <w:r w:rsidRPr="2C6F3624">
        <w:rPr>
          <w:rFonts w:ascii="Century Gothic" w:hAnsi="Century Gothic"/>
        </w:rPr>
        <w:t xml:space="preserve"> employees: </w:t>
      </w:r>
      <w:r w:rsidR="00B43431" w:rsidRPr="2C6F3624">
        <w:rPr>
          <w:rFonts w:ascii="Century Gothic" w:hAnsi="Century Gothic"/>
        </w:rPr>
        <w:t>When performing aerosolizing medical procedures, when using products that would require respiratory protection according to the Safety Data Sheet</w:t>
      </w:r>
      <w:r w:rsidR="00875C94" w:rsidRPr="2C6F3624">
        <w:rPr>
          <w:rFonts w:ascii="Century Gothic" w:hAnsi="Century Gothic"/>
        </w:rPr>
        <w:t>.  For students: when extra protection against COVID-19 is preferred.</w:t>
      </w:r>
    </w:p>
    <w:p w14:paraId="11773CA4" w14:textId="77777777" w:rsidR="009D7C73" w:rsidRPr="00FD295E" w:rsidRDefault="009D7C73" w:rsidP="009D7C73">
      <w:pPr>
        <w:tabs>
          <w:tab w:val="left" w:pos="3960"/>
        </w:tabs>
        <w:spacing w:after="0"/>
        <w:jc w:val="both"/>
        <w:rPr>
          <w:rFonts w:ascii="Century Gothic" w:hAnsi="Century Gothic"/>
        </w:rPr>
      </w:pPr>
      <w:r w:rsidRPr="00FD295E">
        <w:rPr>
          <w:rFonts w:ascii="Century Gothic" w:hAnsi="Century Gothic"/>
          <w:b/>
          <w:bCs/>
        </w:rPr>
        <w:t>Typical tasks necessitating use:</w:t>
      </w:r>
      <w:r w:rsidRPr="00FD295E">
        <w:rPr>
          <w:rFonts w:ascii="Century Gothic" w:hAnsi="Century Gothic"/>
        </w:rPr>
        <w:t xml:space="preserve"> </w:t>
      </w:r>
      <w:r w:rsidR="00B43431" w:rsidRPr="00FD295E">
        <w:rPr>
          <w:rFonts w:ascii="Century Gothic" w:hAnsi="Century Gothic"/>
        </w:rPr>
        <w:t>tracheostomy suctioning, performing nebulizer treatments, or when handling concentrated cleaning and disinfecting products</w:t>
      </w:r>
      <w:r w:rsidR="00C769AA" w:rsidRPr="00FD295E">
        <w:rPr>
          <w:rFonts w:ascii="Century Gothic" w:hAnsi="Century Gothic"/>
        </w:rPr>
        <w:t>, as required by the Safety Data Sheet</w:t>
      </w:r>
      <w:r w:rsidR="00B43431" w:rsidRPr="00FD295E">
        <w:rPr>
          <w:rFonts w:ascii="Century Gothic" w:hAnsi="Century Gothic"/>
        </w:rPr>
        <w:t>.</w:t>
      </w:r>
    </w:p>
    <w:p w14:paraId="265E2783" w14:textId="77777777" w:rsidR="00CE0EBC" w:rsidRPr="00FD295E" w:rsidRDefault="00CE0EBC" w:rsidP="00B540E5">
      <w:pPr>
        <w:tabs>
          <w:tab w:val="left" w:pos="3960"/>
        </w:tabs>
        <w:spacing w:after="0"/>
        <w:jc w:val="both"/>
        <w:rPr>
          <w:rFonts w:ascii="Century Gothic" w:hAnsi="Century Gothic"/>
        </w:rPr>
      </w:pPr>
    </w:p>
    <w:p w14:paraId="051E8E75" w14:textId="77777777" w:rsidR="00B540E5" w:rsidRPr="00FD295E" w:rsidRDefault="00B540E5" w:rsidP="00B540E5">
      <w:pPr>
        <w:tabs>
          <w:tab w:val="left" w:pos="3960"/>
        </w:tabs>
        <w:spacing w:after="0"/>
        <w:jc w:val="both"/>
        <w:rPr>
          <w:rFonts w:ascii="Century Gothic" w:hAnsi="Century Gothic"/>
          <w:b/>
          <w:bCs/>
          <w:u w:val="single"/>
        </w:rPr>
      </w:pPr>
      <w:r w:rsidRPr="00FD295E">
        <w:rPr>
          <w:rFonts w:ascii="Century Gothic" w:hAnsi="Century Gothic"/>
          <w:b/>
          <w:bCs/>
          <w:u w:val="single"/>
        </w:rPr>
        <w:t>FACE SHIELDS/EYE PROTECTION</w:t>
      </w:r>
    </w:p>
    <w:p w14:paraId="004BC505"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Who should use:</w:t>
      </w:r>
      <w:r w:rsidRPr="00FD295E">
        <w:rPr>
          <w:rFonts w:ascii="Century Gothic" w:hAnsi="Century Gothic"/>
        </w:rPr>
        <w:t xml:space="preserve"> Custodians, teachers, </w:t>
      </w:r>
      <w:proofErr w:type="spellStart"/>
      <w:r w:rsidRPr="00FD295E">
        <w:rPr>
          <w:rFonts w:ascii="Century Gothic" w:hAnsi="Century Gothic"/>
        </w:rPr>
        <w:t>paraeducators</w:t>
      </w:r>
      <w:proofErr w:type="spellEnd"/>
      <w:r w:rsidRPr="00FD295E">
        <w:rPr>
          <w:rFonts w:ascii="Century Gothic" w:hAnsi="Century Gothic"/>
        </w:rPr>
        <w:t>, school nurses or anyone trained to do specialized healthcare procedures</w:t>
      </w:r>
      <w:r w:rsidR="009E199F" w:rsidRPr="00FD295E">
        <w:rPr>
          <w:rFonts w:ascii="Century Gothic" w:hAnsi="Century Gothic"/>
        </w:rPr>
        <w:t xml:space="preserve"> and any employee in accordance with the Face Covering Protocol.</w:t>
      </w:r>
    </w:p>
    <w:p w14:paraId="75D2123A"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When to use:</w:t>
      </w:r>
      <w:r w:rsidRPr="00FD295E">
        <w:rPr>
          <w:rFonts w:ascii="Century Gothic" w:hAnsi="Century Gothic"/>
        </w:rPr>
        <w:t xml:space="preserve"> When splash protection is required</w:t>
      </w:r>
      <w:r w:rsidR="009E199F" w:rsidRPr="00FD295E">
        <w:rPr>
          <w:rFonts w:ascii="Century Gothic" w:hAnsi="Century Gothic"/>
        </w:rPr>
        <w:t xml:space="preserve"> or in accordance with the Face Covering Protocol.</w:t>
      </w:r>
    </w:p>
    <w:p w14:paraId="17122ADE"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Typical tasks necessitating use:</w:t>
      </w:r>
      <w:r w:rsidRPr="00FD295E">
        <w:rPr>
          <w:rFonts w:ascii="Century Gothic" w:hAnsi="Century Gothic"/>
        </w:rPr>
        <w:t xml:space="preserve"> providing first aid, performing specialized healthcare procedures and cleaning contaminated areas and while doing medical aerosol procedures such as oral or tracheostomy suctioning or nebulizer treatments</w:t>
      </w:r>
      <w:r w:rsidR="00605B78" w:rsidRPr="00FD295E">
        <w:rPr>
          <w:rFonts w:ascii="Century Gothic" w:hAnsi="Century Gothic"/>
        </w:rPr>
        <w:t>.</w:t>
      </w:r>
    </w:p>
    <w:p w14:paraId="2F0348D0" w14:textId="77777777" w:rsidR="00B540E5" w:rsidRPr="00FD295E" w:rsidRDefault="00B540E5" w:rsidP="00B540E5">
      <w:pPr>
        <w:tabs>
          <w:tab w:val="left" w:pos="3960"/>
        </w:tabs>
        <w:spacing w:after="0"/>
        <w:jc w:val="both"/>
        <w:rPr>
          <w:rFonts w:ascii="Century Gothic" w:hAnsi="Century Gothic"/>
        </w:rPr>
      </w:pPr>
    </w:p>
    <w:p w14:paraId="2C0D15F3" w14:textId="77777777" w:rsidR="00B540E5" w:rsidRPr="00FD295E" w:rsidRDefault="00D157CD" w:rsidP="00B540E5">
      <w:pPr>
        <w:tabs>
          <w:tab w:val="left" w:pos="3960"/>
        </w:tabs>
        <w:spacing w:after="0"/>
        <w:jc w:val="both"/>
        <w:rPr>
          <w:rFonts w:ascii="Century Gothic" w:hAnsi="Century Gothic"/>
          <w:b/>
          <w:bCs/>
          <w:u w:val="single"/>
        </w:rPr>
      </w:pPr>
      <w:r w:rsidRPr="00FD295E">
        <w:rPr>
          <w:rFonts w:ascii="Century Gothic" w:hAnsi="Century Gothic"/>
          <w:b/>
          <w:bCs/>
          <w:u w:val="single"/>
        </w:rPr>
        <w:t xml:space="preserve">LEVEL 3 </w:t>
      </w:r>
      <w:r w:rsidR="00B540E5" w:rsidRPr="00FD295E">
        <w:rPr>
          <w:rFonts w:ascii="Century Gothic" w:hAnsi="Century Gothic"/>
          <w:b/>
          <w:bCs/>
          <w:u w:val="single"/>
        </w:rPr>
        <w:t>MEDICAL-GRADE PROTECTIVE GOWNS</w:t>
      </w:r>
    </w:p>
    <w:p w14:paraId="0D0FE292"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lastRenderedPageBreak/>
        <w:t>Who should use:</w:t>
      </w:r>
      <w:r w:rsidRPr="00FD295E">
        <w:rPr>
          <w:rFonts w:ascii="Century Gothic" w:hAnsi="Century Gothic"/>
        </w:rPr>
        <w:t xml:space="preserve"> </w:t>
      </w:r>
      <w:r w:rsidR="00D157CD" w:rsidRPr="00FD295E">
        <w:rPr>
          <w:rFonts w:ascii="Century Gothic" w:hAnsi="Century Gothic"/>
        </w:rPr>
        <w:t>S</w:t>
      </w:r>
      <w:r w:rsidRPr="00FD295E">
        <w:rPr>
          <w:rFonts w:ascii="Century Gothic" w:hAnsi="Century Gothic"/>
        </w:rPr>
        <w:t xml:space="preserve">chool nurses, and </w:t>
      </w:r>
      <w:r w:rsidR="002968EA" w:rsidRPr="00FD295E">
        <w:rPr>
          <w:rFonts w:ascii="Century Gothic" w:hAnsi="Century Gothic"/>
        </w:rPr>
        <w:t>LVNs</w:t>
      </w:r>
      <w:r w:rsidR="009E199F" w:rsidRPr="00FD295E">
        <w:rPr>
          <w:rFonts w:ascii="Century Gothic" w:hAnsi="Century Gothic"/>
        </w:rPr>
        <w:t>.</w:t>
      </w:r>
    </w:p>
    <w:p w14:paraId="3573C5F8" w14:textId="77777777" w:rsidR="00B540E5" w:rsidRPr="00FD295E" w:rsidRDefault="00B540E5" w:rsidP="00B540E5">
      <w:pPr>
        <w:tabs>
          <w:tab w:val="left" w:pos="3960"/>
        </w:tabs>
        <w:spacing w:after="0"/>
        <w:jc w:val="both"/>
        <w:rPr>
          <w:rFonts w:ascii="Century Gothic" w:hAnsi="Century Gothic"/>
        </w:rPr>
      </w:pPr>
      <w:r w:rsidRPr="00FD295E">
        <w:rPr>
          <w:rFonts w:ascii="Century Gothic" w:hAnsi="Century Gothic"/>
          <w:b/>
          <w:bCs/>
        </w:rPr>
        <w:t>When to use:</w:t>
      </w:r>
      <w:r w:rsidRPr="00FD295E">
        <w:rPr>
          <w:rFonts w:ascii="Century Gothic" w:hAnsi="Century Gothic"/>
        </w:rPr>
        <w:t xml:space="preserve"> </w:t>
      </w:r>
      <w:r w:rsidR="00CC5963" w:rsidRPr="00FD295E">
        <w:rPr>
          <w:rFonts w:ascii="Century Gothic" w:hAnsi="Century Gothic"/>
        </w:rPr>
        <w:t>Aerosol generating procedures, working in isolation rooms.</w:t>
      </w:r>
    </w:p>
    <w:p w14:paraId="09D1A82A" w14:textId="31B9B414" w:rsidR="00D54FD1" w:rsidRDefault="00B540E5" w:rsidP="00483D8A">
      <w:pPr>
        <w:tabs>
          <w:tab w:val="left" w:pos="3960"/>
        </w:tabs>
        <w:spacing w:after="0"/>
        <w:jc w:val="both"/>
        <w:rPr>
          <w:rFonts w:ascii="Century Gothic" w:hAnsi="Century Gothic"/>
        </w:rPr>
      </w:pPr>
      <w:r w:rsidRPr="00FD295E">
        <w:rPr>
          <w:rFonts w:ascii="Century Gothic" w:hAnsi="Century Gothic"/>
          <w:b/>
          <w:bCs/>
        </w:rPr>
        <w:t>Typical tasks necessitating use:</w:t>
      </w:r>
      <w:r w:rsidRPr="00FD295E">
        <w:rPr>
          <w:rFonts w:ascii="Century Gothic" w:hAnsi="Century Gothic"/>
        </w:rPr>
        <w:t xml:space="preserve"> </w:t>
      </w:r>
      <w:r w:rsidR="004F5E73" w:rsidRPr="00FD295E">
        <w:rPr>
          <w:rFonts w:ascii="Century Gothic" w:hAnsi="Century Gothic"/>
        </w:rPr>
        <w:t>tracheostomy suctioning or nebulizer treatments.</w:t>
      </w:r>
    </w:p>
    <w:p w14:paraId="1A2BA32D" w14:textId="77777777" w:rsidR="00D54FD1" w:rsidRPr="00FD295E" w:rsidRDefault="00D54FD1" w:rsidP="00483D8A">
      <w:pPr>
        <w:tabs>
          <w:tab w:val="left" w:pos="3960"/>
        </w:tabs>
        <w:spacing w:after="0"/>
        <w:jc w:val="both"/>
        <w:rPr>
          <w:rFonts w:ascii="Century Gothic" w:hAnsi="Century Gothic"/>
        </w:rPr>
      </w:pPr>
    </w:p>
    <w:tbl>
      <w:tblPr>
        <w:tblStyle w:val="TableGrid"/>
        <w:tblW w:w="0" w:type="auto"/>
        <w:shd w:val="clear" w:color="auto" w:fill="2E4067"/>
        <w:tblLook w:val="04A0" w:firstRow="1" w:lastRow="0" w:firstColumn="1" w:lastColumn="0" w:noHBand="0" w:noVBand="1"/>
      </w:tblPr>
      <w:tblGrid>
        <w:gridCol w:w="10790"/>
      </w:tblGrid>
      <w:tr w:rsidR="00B540E5" w:rsidRPr="00FD295E" w14:paraId="38DD437B" w14:textId="77777777" w:rsidTr="003319BC">
        <w:tc>
          <w:tcPr>
            <w:tcW w:w="10790" w:type="dxa"/>
            <w:shd w:val="clear" w:color="auto" w:fill="2E4067"/>
          </w:tcPr>
          <w:p w14:paraId="745D42EC" w14:textId="3C3E420D" w:rsidR="00B540E5" w:rsidRPr="00FD295E" w:rsidRDefault="000C243C" w:rsidP="00523E28">
            <w:pPr>
              <w:pStyle w:val="Heading1"/>
              <w:spacing w:before="0"/>
              <w:jc w:val="center"/>
              <w:outlineLvl w:val="0"/>
              <w:rPr>
                <w:rFonts w:ascii="Century Gothic" w:hAnsi="Century Gothic"/>
                <w:b/>
                <w:bCs/>
                <w:color w:val="FFFFFF" w:themeColor="background1"/>
              </w:rPr>
            </w:pPr>
            <w:bookmarkStart w:id="131" w:name="_Toc81475404"/>
            <w:bookmarkStart w:id="132" w:name="_Toc124501473"/>
            <w:r>
              <w:rPr>
                <w:rFonts w:ascii="Century Gothic" w:hAnsi="Century Gothic"/>
                <w:b/>
                <w:bCs/>
                <w:color w:val="FFFFFF" w:themeColor="background1"/>
                <w:sz w:val="28"/>
                <w:szCs w:val="28"/>
              </w:rPr>
              <w:t>WUSD</w:t>
            </w:r>
            <w:r w:rsidR="00B540E5" w:rsidRPr="00FD295E">
              <w:rPr>
                <w:rFonts w:ascii="Century Gothic" w:hAnsi="Century Gothic"/>
                <w:b/>
                <w:bCs/>
                <w:color w:val="FFFFFF" w:themeColor="background1"/>
                <w:sz w:val="28"/>
                <w:szCs w:val="28"/>
              </w:rPr>
              <w:t xml:space="preserve"> EMPLOYEE AND STUDENT COVID-19 EXPOSURE RESPONSE PLAN</w:t>
            </w:r>
            <w:bookmarkEnd w:id="131"/>
            <w:bookmarkEnd w:id="132"/>
          </w:p>
        </w:tc>
      </w:tr>
    </w:tbl>
    <w:p w14:paraId="1B72A751" w14:textId="77777777" w:rsidR="00B540E5" w:rsidRPr="00FD295E" w:rsidRDefault="00B540E5" w:rsidP="00B540E5">
      <w:pPr>
        <w:tabs>
          <w:tab w:val="left" w:pos="3960"/>
        </w:tabs>
        <w:spacing w:after="0"/>
        <w:jc w:val="both"/>
        <w:rPr>
          <w:rFonts w:ascii="Century Gothic" w:hAnsi="Century Gothic"/>
        </w:rPr>
      </w:pPr>
    </w:p>
    <w:p w14:paraId="722EBFB6" w14:textId="1E0F3283" w:rsidR="00C421A4" w:rsidRPr="002469D3" w:rsidRDefault="00B540E5" w:rsidP="005A1B5C">
      <w:pPr>
        <w:tabs>
          <w:tab w:val="left" w:pos="3960"/>
        </w:tabs>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w:t>
      </w:r>
      <w:r w:rsidR="00FB1E33" w:rsidRPr="00FD295E">
        <w:rPr>
          <w:rFonts w:ascii="Century Gothic" w:hAnsi="Century Gothic"/>
        </w:rPr>
        <w:t xml:space="preserve">The </w:t>
      </w:r>
      <w:r w:rsidR="000C243C">
        <w:rPr>
          <w:rFonts w:ascii="Century Gothic" w:hAnsi="Century Gothic"/>
        </w:rPr>
        <w:t>WUSD</w:t>
      </w:r>
      <w:r w:rsidRPr="00FD295E">
        <w:rPr>
          <w:rFonts w:ascii="Century Gothic" w:hAnsi="Century Gothic"/>
        </w:rPr>
        <w:t xml:space="preserve"> recognizes the importance of responding quickly and appropriately to possible or confirmed COVID-19 exposure to an </w:t>
      </w:r>
      <w:r w:rsidR="000C243C">
        <w:rPr>
          <w:rFonts w:ascii="Century Gothic" w:hAnsi="Century Gothic"/>
        </w:rPr>
        <w:t>WUSD</w:t>
      </w:r>
      <w:r w:rsidRPr="00FD295E">
        <w:rPr>
          <w:rFonts w:ascii="Century Gothic" w:hAnsi="Century Gothic"/>
        </w:rPr>
        <w:t xml:space="preserve"> employee or student. Therefore, the </w:t>
      </w:r>
      <w:r w:rsidR="000C243C">
        <w:rPr>
          <w:rFonts w:ascii="Century Gothic" w:hAnsi="Century Gothic"/>
        </w:rPr>
        <w:t>WUSD</w:t>
      </w:r>
      <w:r w:rsidRPr="00FD295E">
        <w:rPr>
          <w:rFonts w:ascii="Century Gothic" w:hAnsi="Century Gothic"/>
        </w:rPr>
        <w:t xml:space="preserve"> has created</w:t>
      </w:r>
      <w:r w:rsidR="00FB1E33" w:rsidRPr="00FD295E">
        <w:rPr>
          <w:rFonts w:ascii="Century Gothic" w:hAnsi="Century Gothic"/>
        </w:rPr>
        <w:t xml:space="preserve"> the </w:t>
      </w:r>
      <w:r w:rsidR="00FB1E33" w:rsidRPr="002469D3">
        <w:rPr>
          <w:rFonts w:ascii="Century Gothic" w:hAnsi="Century Gothic"/>
        </w:rPr>
        <w:t>following employee and student</w:t>
      </w:r>
      <w:r w:rsidR="00906F14" w:rsidRPr="002469D3">
        <w:rPr>
          <w:rFonts w:ascii="Century Gothic" w:hAnsi="Century Gothic"/>
        </w:rPr>
        <w:t xml:space="preserve"> exposure response plan and flowcharts</w:t>
      </w:r>
      <w:r w:rsidR="00C141B4" w:rsidRPr="002469D3">
        <w:rPr>
          <w:rFonts w:ascii="Century Gothic" w:hAnsi="Century Gothic"/>
        </w:rPr>
        <w:t>:</w:t>
      </w:r>
    </w:p>
    <w:p w14:paraId="5391F73E" w14:textId="6D09A5C7" w:rsidR="00C141B4" w:rsidRPr="002469D3" w:rsidRDefault="00C141B4"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 xml:space="preserve">Process </w:t>
      </w:r>
      <w:proofErr w:type="gramStart"/>
      <w:r w:rsidRPr="002469D3">
        <w:rPr>
          <w:rFonts w:ascii="Century Gothic" w:hAnsi="Century Gothic"/>
        </w:rPr>
        <w:t>For</w:t>
      </w:r>
      <w:proofErr w:type="gramEnd"/>
      <w:r w:rsidRPr="002469D3">
        <w:rPr>
          <w:rFonts w:ascii="Century Gothic" w:hAnsi="Century Gothic"/>
        </w:rPr>
        <w:t xml:space="preserve"> Employees to Report COVID-19 Related Illness</w:t>
      </w:r>
    </w:p>
    <w:p w14:paraId="21C6FA0A" w14:textId="44842B7C" w:rsidR="00C141B4" w:rsidRPr="002469D3" w:rsidRDefault="00C141B4"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First Notice Reporting Flowchart Once Employee Reports A COVID-19 Related Illness</w:t>
      </w:r>
    </w:p>
    <w:p w14:paraId="6973166A" w14:textId="48119518" w:rsidR="00C141B4" w:rsidRPr="002469D3" w:rsidRDefault="00C141B4"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 xml:space="preserve">COVID-19 Screening Flowchart of </w:t>
      </w:r>
      <w:r w:rsidR="000C243C" w:rsidRPr="002469D3">
        <w:rPr>
          <w:rFonts w:ascii="Century Gothic" w:hAnsi="Century Gothic"/>
        </w:rPr>
        <w:t>WUSD</w:t>
      </w:r>
      <w:r w:rsidRPr="002469D3">
        <w:rPr>
          <w:rFonts w:ascii="Century Gothic" w:hAnsi="Century Gothic"/>
        </w:rPr>
        <w:t xml:space="preserve"> Students</w:t>
      </w:r>
    </w:p>
    <w:p w14:paraId="6956C899" w14:textId="65919AD3" w:rsidR="00C141B4" w:rsidRPr="002469D3" w:rsidRDefault="000C243C"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WUSD</w:t>
      </w:r>
      <w:r w:rsidR="00C141B4" w:rsidRPr="002469D3">
        <w:rPr>
          <w:rFonts w:ascii="Century Gothic" w:hAnsi="Century Gothic"/>
        </w:rPr>
        <w:t xml:space="preserve"> Students COVID-19 Illness and Quarantine Guidelines - English</w:t>
      </w:r>
    </w:p>
    <w:p w14:paraId="415A93FC" w14:textId="1DED7A14" w:rsidR="00C141B4" w:rsidRPr="002469D3" w:rsidRDefault="000C243C"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WUSD</w:t>
      </w:r>
      <w:r w:rsidR="00C141B4" w:rsidRPr="002469D3">
        <w:rPr>
          <w:rFonts w:ascii="Century Gothic" w:hAnsi="Century Gothic"/>
        </w:rPr>
        <w:t xml:space="preserve"> Students COVID-19 Illness and Quarantine Guidelines - Spanish</w:t>
      </w:r>
      <w:r w:rsidR="00C141B4" w:rsidRPr="002469D3">
        <w:rPr>
          <w:rFonts w:ascii="Century Gothic" w:hAnsi="Century Gothic"/>
        </w:rPr>
        <w:tab/>
      </w:r>
    </w:p>
    <w:p w14:paraId="31E6978E" w14:textId="3A711A8C" w:rsidR="00C141B4" w:rsidRPr="002469D3" w:rsidRDefault="000C243C" w:rsidP="00864812">
      <w:pPr>
        <w:pStyle w:val="ListParagraph"/>
        <w:numPr>
          <w:ilvl w:val="0"/>
          <w:numId w:val="25"/>
        </w:numPr>
        <w:tabs>
          <w:tab w:val="left" w:pos="3960"/>
        </w:tabs>
        <w:spacing w:after="0"/>
        <w:jc w:val="both"/>
        <w:rPr>
          <w:rFonts w:ascii="Century Gothic" w:hAnsi="Century Gothic"/>
        </w:rPr>
      </w:pPr>
      <w:r w:rsidRPr="002469D3">
        <w:rPr>
          <w:rFonts w:ascii="Century Gothic" w:hAnsi="Century Gothic"/>
        </w:rPr>
        <w:t>WUSD</w:t>
      </w:r>
      <w:r w:rsidR="00C141B4" w:rsidRPr="002469D3">
        <w:rPr>
          <w:rFonts w:ascii="Century Gothic" w:hAnsi="Century Gothic"/>
        </w:rPr>
        <w:t xml:space="preserve"> Employees COVID-19 Illness and Quarantine Guidelines</w:t>
      </w:r>
    </w:p>
    <w:p w14:paraId="760DAC67" w14:textId="3AFF3A89" w:rsidR="00917EE4" w:rsidRDefault="00917EE4" w:rsidP="005A1B5C">
      <w:pPr>
        <w:tabs>
          <w:tab w:val="left" w:pos="3960"/>
        </w:tabs>
        <w:spacing w:after="0"/>
        <w:jc w:val="both"/>
        <w:rPr>
          <w:rFonts w:ascii="Century Gothic" w:hAnsi="Century Gothic"/>
        </w:rPr>
      </w:pPr>
    </w:p>
    <w:p w14:paraId="1DC3D301" w14:textId="20143910" w:rsidR="007D30C5" w:rsidRDefault="003D2BD6" w:rsidP="00F844AE">
      <w:pPr>
        <w:spacing w:after="0"/>
        <w:jc w:val="both"/>
        <w:rPr>
          <w:rFonts w:ascii="Century Gothic" w:hAnsi="Century Gothic"/>
        </w:rPr>
      </w:pPr>
      <w:r>
        <w:rPr>
          <w:rFonts w:ascii="Century Gothic" w:hAnsi="Century Gothic"/>
        </w:rPr>
        <w:t>Note: severely immunocompromised individuals should consult with their primary care physician.</w:t>
      </w:r>
    </w:p>
    <w:p w14:paraId="43BE86C2" w14:textId="77777777" w:rsidR="00917EE4" w:rsidRPr="00FD295E" w:rsidRDefault="00917EE4" w:rsidP="005A1B5C">
      <w:pPr>
        <w:tabs>
          <w:tab w:val="left" w:pos="3960"/>
        </w:tabs>
        <w:spacing w:after="0"/>
        <w:jc w:val="both"/>
        <w:rPr>
          <w:rFonts w:ascii="Century Gothic" w:hAnsi="Century Gothic"/>
        </w:rPr>
      </w:pPr>
    </w:p>
    <w:tbl>
      <w:tblPr>
        <w:tblStyle w:val="TableGrid"/>
        <w:tblpPr w:leftFromText="180" w:rightFromText="180" w:vertAnchor="text" w:horzAnchor="margin" w:tblpY="-30"/>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C421A4" w:rsidRPr="00FD295E" w14:paraId="1C2EF379" w14:textId="77777777" w:rsidTr="00211132">
        <w:tc>
          <w:tcPr>
            <w:tcW w:w="10790" w:type="dxa"/>
            <w:tcBorders>
              <w:bottom w:val="single" w:sz="18" w:space="0" w:color="2E4067"/>
            </w:tcBorders>
            <w:shd w:val="clear" w:color="auto" w:fill="auto"/>
          </w:tcPr>
          <w:p w14:paraId="067D9E4F" w14:textId="77777777" w:rsidR="00C421A4" w:rsidRPr="00FD295E" w:rsidRDefault="00C421A4" w:rsidP="00C421A4">
            <w:pPr>
              <w:pStyle w:val="Heading2"/>
              <w:spacing w:before="0"/>
              <w:jc w:val="center"/>
              <w:outlineLvl w:val="1"/>
              <w:rPr>
                <w:rFonts w:ascii="Century Gothic" w:hAnsi="Century Gothic"/>
                <w:b/>
                <w:bCs/>
                <w:color w:val="2E4067"/>
              </w:rPr>
            </w:pPr>
            <w:bookmarkStart w:id="133" w:name="_Toc81475405"/>
            <w:bookmarkStart w:id="134" w:name="_Toc124501474"/>
            <w:r w:rsidRPr="00FD295E">
              <w:rPr>
                <w:rFonts w:ascii="Century Gothic" w:hAnsi="Century Gothic"/>
                <w:b/>
                <w:bCs/>
                <w:color w:val="2E4067"/>
                <w:sz w:val="24"/>
                <w:szCs w:val="24"/>
              </w:rPr>
              <w:t>PROCESS FOR EMPLOYEES TO REPORT COVID-19 RELATED ILLNESS</w:t>
            </w:r>
            <w:bookmarkEnd w:id="133"/>
            <w:bookmarkEnd w:id="134"/>
          </w:p>
        </w:tc>
      </w:tr>
    </w:tbl>
    <w:p w14:paraId="503F3A54" w14:textId="42DDEA3D" w:rsidR="00A871D8" w:rsidRPr="00FD295E" w:rsidRDefault="004E7483" w:rsidP="005A1B5C">
      <w:pPr>
        <w:tabs>
          <w:tab w:val="left" w:pos="1409"/>
        </w:tabs>
        <w:rPr>
          <w:rFonts w:ascii="Century Gothic" w:hAnsi="Century Gothic"/>
        </w:rPr>
      </w:pPr>
      <w:r w:rsidRPr="00FD295E">
        <w:rPr>
          <w:rFonts w:ascii="Century Gothic" w:hAnsi="Century Gothic"/>
          <w:b/>
          <w:bCs/>
        </w:rPr>
        <w:t>Purpose:</w:t>
      </w:r>
      <w:r w:rsidRPr="00FD295E">
        <w:rPr>
          <w:rFonts w:ascii="Century Gothic" w:hAnsi="Century Gothic"/>
        </w:rPr>
        <w:t xml:space="preserve"> The </w:t>
      </w:r>
      <w:r w:rsidR="000C243C">
        <w:rPr>
          <w:rFonts w:ascii="Century Gothic" w:hAnsi="Century Gothic"/>
        </w:rPr>
        <w:t>WUSD</w:t>
      </w:r>
      <w:r w:rsidR="00B923D0" w:rsidRPr="00FD295E">
        <w:rPr>
          <w:rFonts w:ascii="Century Gothic" w:hAnsi="Century Gothic"/>
        </w:rPr>
        <w:t xml:space="preserve"> has established</w:t>
      </w:r>
      <w:r w:rsidR="0081173E" w:rsidRPr="00FD295E">
        <w:rPr>
          <w:rFonts w:ascii="Century Gothic" w:hAnsi="Century Gothic"/>
        </w:rPr>
        <w:t xml:space="preserve"> a </w:t>
      </w:r>
      <w:r w:rsidR="00CA6093" w:rsidRPr="00FD295E">
        <w:rPr>
          <w:rFonts w:ascii="Century Gothic" w:hAnsi="Century Gothic"/>
          <w:i/>
          <w:iCs/>
        </w:rPr>
        <w:t>First Notice Reporting</w:t>
      </w:r>
      <w:r w:rsidR="00CA6093" w:rsidRPr="00FD295E">
        <w:rPr>
          <w:rFonts w:ascii="Century Gothic" w:hAnsi="Century Gothic"/>
        </w:rPr>
        <w:t xml:space="preserve"> process</w:t>
      </w:r>
      <w:r w:rsidRPr="00FD295E">
        <w:rPr>
          <w:rFonts w:ascii="Century Gothic" w:hAnsi="Century Gothic"/>
        </w:rPr>
        <w:t xml:space="preserve"> to ensure all employees report a COVID-19 Related Illness in a consistent</w:t>
      </w:r>
      <w:r w:rsidR="00C30279" w:rsidRPr="00FD295E">
        <w:rPr>
          <w:rFonts w:ascii="Century Gothic" w:hAnsi="Century Gothic"/>
        </w:rPr>
        <w:t>,</w:t>
      </w:r>
      <w:r w:rsidR="00B923D0" w:rsidRPr="00FD295E">
        <w:rPr>
          <w:rFonts w:ascii="Century Gothic" w:hAnsi="Century Gothic"/>
        </w:rPr>
        <w:t xml:space="preserve"> timely</w:t>
      </w:r>
      <w:r w:rsidRPr="00FD295E">
        <w:rPr>
          <w:rFonts w:ascii="Century Gothic" w:hAnsi="Century Gothic"/>
        </w:rPr>
        <w:t xml:space="preserve"> manner</w:t>
      </w:r>
      <w:r w:rsidR="00C30279" w:rsidRPr="00FD295E">
        <w:rPr>
          <w:rFonts w:ascii="Century Gothic" w:hAnsi="Century Gothic"/>
        </w:rPr>
        <w:t>.</w:t>
      </w:r>
      <w:r w:rsidRPr="00FD295E">
        <w:rPr>
          <w:rFonts w:ascii="Century Gothic" w:hAnsi="Century Gothic"/>
        </w:rPr>
        <w:t xml:space="preserve"> </w:t>
      </w:r>
    </w:p>
    <w:p w14:paraId="24AD8C66" w14:textId="566FEE51" w:rsidR="00CA6093" w:rsidRPr="00FD295E" w:rsidRDefault="00D47890" w:rsidP="00CA6093">
      <w:pPr>
        <w:rPr>
          <w:rFonts w:ascii="Century Gothic" w:eastAsia="Times New Roman" w:hAnsi="Century Gothic" w:cs="Calibri"/>
          <w:b/>
          <w:bCs/>
          <w:color w:val="000000" w:themeColor="text1"/>
        </w:rPr>
      </w:pPr>
      <w:r w:rsidRPr="00FD295E">
        <w:rPr>
          <w:rFonts w:ascii="Century Gothic" w:eastAsia="Times New Roman" w:hAnsi="Century Gothic" w:cs="Calibri"/>
          <w:b/>
          <w:bCs/>
          <w:color w:val="000000" w:themeColor="text1"/>
        </w:rPr>
        <w:t>Employees are expected to report</w:t>
      </w:r>
      <w:r w:rsidR="00CA6093" w:rsidRPr="00FD295E">
        <w:rPr>
          <w:rFonts w:ascii="Century Gothic" w:eastAsia="Times New Roman" w:hAnsi="Century Gothic" w:cs="Calibri"/>
          <w:b/>
          <w:bCs/>
          <w:color w:val="000000" w:themeColor="text1"/>
        </w:rPr>
        <w:t xml:space="preserve"> a COVID-19 Related Illness to </w:t>
      </w:r>
      <w:r w:rsidR="000C243C">
        <w:rPr>
          <w:rFonts w:ascii="Century Gothic" w:eastAsia="Times New Roman" w:hAnsi="Century Gothic" w:cs="Calibri"/>
          <w:b/>
          <w:bCs/>
          <w:color w:val="000000" w:themeColor="text1"/>
        </w:rPr>
        <w:t>WUSD</w:t>
      </w:r>
      <w:r w:rsidR="00CA6093" w:rsidRPr="00FD295E">
        <w:rPr>
          <w:rFonts w:ascii="Century Gothic" w:eastAsia="Times New Roman" w:hAnsi="Century Gothic" w:cs="Calibri"/>
          <w:b/>
          <w:bCs/>
          <w:color w:val="000000" w:themeColor="text1"/>
        </w:rPr>
        <w:t xml:space="preserve"> when:</w:t>
      </w:r>
      <w:r w:rsidR="00CA6093" w:rsidRPr="00FD295E">
        <w:rPr>
          <w:rFonts w:ascii="Century Gothic" w:hAnsi="Century Gothic"/>
          <w:b/>
          <w:bCs/>
          <w:noProof/>
          <w:color w:val="000000" w:themeColor="text1"/>
        </w:rPr>
        <w:t xml:space="preserve"> </w:t>
      </w:r>
    </w:p>
    <w:p w14:paraId="30EFDD67" w14:textId="77777777" w:rsidR="00D47890" w:rsidRPr="00FD295E" w:rsidRDefault="00CA6093" w:rsidP="0086248E">
      <w:pPr>
        <w:pStyle w:val="ListParagraph"/>
        <w:numPr>
          <w:ilvl w:val="0"/>
          <w:numId w:val="15"/>
        </w:numPr>
        <w:spacing w:after="0" w:line="240" w:lineRule="auto"/>
        <w:rPr>
          <w:rFonts w:ascii="Century Gothic" w:eastAsia="Times New Roman" w:hAnsi="Century Gothic" w:cs="Calibri"/>
          <w:color w:val="000000" w:themeColor="text1"/>
        </w:rPr>
      </w:pPr>
      <w:r w:rsidRPr="00FD295E">
        <w:rPr>
          <w:rFonts w:ascii="Century Gothic" w:eastAsia="Times New Roman" w:hAnsi="Century Gothic" w:cs="Calibri"/>
          <w:color w:val="000000" w:themeColor="text1"/>
        </w:rPr>
        <w:t xml:space="preserve">You have experienced COVID-19 related symptoms, </w:t>
      </w:r>
      <w:r w:rsidRPr="00FD295E">
        <w:rPr>
          <w:rFonts w:ascii="Century Gothic" w:eastAsia="Times New Roman" w:hAnsi="Century Gothic" w:cs="Calibri"/>
          <w:color w:val="C00000"/>
        </w:rPr>
        <w:t>OR</w:t>
      </w:r>
    </w:p>
    <w:p w14:paraId="7D0D82AB" w14:textId="77777777" w:rsidR="00D47890" w:rsidRPr="00FD295E" w:rsidRDefault="00CA6093" w:rsidP="0086248E">
      <w:pPr>
        <w:pStyle w:val="ListParagraph"/>
        <w:numPr>
          <w:ilvl w:val="0"/>
          <w:numId w:val="15"/>
        </w:numPr>
        <w:spacing w:after="0" w:line="240" w:lineRule="auto"/>
        <w:rPr>
          <w:rFonts w:ascii="Century Gothic" w:eastAsia="Times New Roman" w:hAnsi="Century Gothic" w:cs="Calibri"/>
          <w:color w:val="000000" w:themeColor="text1"/>
        </w:rPr>
      </w:pPr>
      <w:r w:rsidRPr="00FD295E">
        <w:rPr>
          <w:rFonts w:ascii="Century Gothic" w:eastAsia="Times New Roman" w:hAnsi="Century Gothic" w:cs="Calibri"/>
          <w:color w:val="000000" w:themeColor="text1"/>
        </w:rPr>
        <w:t xml:space="preserve">You were alerted that you are considered a close contact to a positive COVID-19 case, </w:t>
      </w:r>
      <w:r w:rsidRPr="00FD295E">
        <w:rPr>
          <w:rFonts w:ascii="Century Gothic" w:eastAsia="Times New Roman" w:hAnsi="Century Gothic" w:cs="Calibri"/>
          <w:color w:val="C00000"/>
        </w:rPr>
        <w:t>OR</w:t>
      </w:r>
    </w:p>
    <w:p w14:paraId="0A5ADA8D" w14:textId="77777777" w:rsidR="00CA6093" w:rsidRPr="00FD295E" w:rsidRDefault="00CA6093" w:rsidP="0086248E">
      <w:pPr>
        <w:pStyle w:val="ListParagraph"/>
        <w:numPr>
          <w:ilvl w:val="0"/>
          <w:numId w:val="15"/>
        </w:numPr>
        <w:spacing w:after="0" w:line="240" w:lineRule="auto"/>
        <w:rPr>
          <w:rFonts w:ascii="Century Gothic" w:eastAsia="Times New Roman" w:hAnsi="Century Gothic" w:cs="Calibri"/>
          <w:color w:val="000000" w:themeColor="text1"/>
        </w:rPr>
      </w:pPr>
      <w:r w:rsidRPr="00FD295E">
        <w:rPr>
          <w:rFonts w:ascii="Century Gothic" w:eastAsia="Times New Roman" w:hAnsi="Century Gothic" w:cs="Calibri"/>
          <w:color w:val="000000" w:themeColor="text1"/>
        </w:rPr>
        <w:t>You have tested positive for COVID-19, or after being identified as a close contact are awaiting COVID-19 test results.</w:t>
      </w:r>
    </w:p>
    <w:p w14:paraId="5A7F1396" w14:textId="77777777" w:rsidR="00F0383C" w:rsidRPr="00FD295E" w:rsidRDefault="00F0383C" w:rsidP="00F0383C">
      <w:pPr>
        <w:pStyle w:val="ListParagraph"/>
        <w:spacing w:after="0" w:line="240" w:lineRule="auto"/>
        <w:rPr>
          <w:rFonts w:ascii="Century Gothic" w:eastAsia="Times New Roman" w:hAnsi="Century Gothic" w:cs="Calibri"/>
          <w:color w:val="000000" w:themeColor="text1"/>
        </w:rPr>
      </w:pPr>
    </w:p>
    <w:p w14:paraId="581F3C74" w14:textId="77777777" w:rsidR="00D47890" w:rsidRPr="00FD295E" w:rsidRDefault="00B858A4" w:rsidP="005A1B5C">
      <w:pPr>
        <w:tabs>
          <w:tab w:val="left" w:pos="1409"/>
        </w:tabs>
        <w:rPr>
          <w:rFonts w:ascii="Century Gothic" w:hAnsi="Century Gothic"/>
          <w:b/>
          <w:bCs/>
        </w:rPr>
      </w:pPr>
      <w:r w:rsidRPr="00FD295E">
        <w:rPr>
          <w:rFonts w:ascii="Century Gothic" w:hAnsi="Century Gothic"/>
          <w:b/>
          <w:bCs/>
        </w:rPr>
        <w:t>Employees are expected to</w:t>
      </w:r>
      <w:r w:rsidR="00F0383C" w:rsidRPr="00FD295E">
        <w:rPr>
          <w:rFonts w:ascii="Century Gothic" w:hAnsi="Century Gothic"/>
          <w:b/>
          <w:bCs/>
        </w:rPr>
        <w:t xml:space="preserve"> follow the steps as indicated below:</w:t>
      </w:r>
    </w:p>
    <w:p w14:paraId="415F1B9C" w14:textId="77777777" w:rsidR="004E7483" w:rsidRPr="00FD295E" w:rsidRDefault="004E7483" w:rsidP="0086248E">
      <w:pPr>
        <w:pStyle w:val="ListParagraph"/>
        <w:numPr>
          <w:ilvl w:val="0"/>
          <w:numId w:val="14"/>
        </w:numPr>
        <w:tabs>
          <w:tab w:val="left" w:pos="3960"/>
        </w:tabs>
        <w:spacing w:after="0"/>
        <w:jc w:val="both"/>
        <w:rPr>
          <w:rFonts w:ascii="Century Gothic" w:hAnsi="Century Gothic"/>
        </w:rPr>
      </w:pPr>
      <w:r w:rsidRPr="00FD295E">
        <w:rPr>
          <w:rFonts w:ascii="Century Gothic" w:eastAsia="Times New Roman" w:hAnsi="Century Gothic" w:cs="Calibri"/>
          <w:color w:val="000000"/>
        </w:rPr>
        <w:t xml:space="preserve">Promptly notify your immediate supervisor that you are going to report a COVID-19 related illness. </w:t>
      </w:r>
    </w:p>
    <w:p w14:paraId="78B317F8" w14:textId="77777777" w:rsidR="000F383F" w:rsidRPr="00FD295E" w:rsidRDefault="000F383F" w:rsidP="009A5FC0">
      <w:pPr>
        <w:pStyle w:val="ListParagraph"/>
        <w:tabs>
          <w:tab w:val="left" w:pos="3960"/>
        </w:tabs>
        <w:spacing w:after="0"/>
        <w:jc w:val="both"/>
        <w:rPr>
          <w:rFonts w:ascii="Century Gothic" w:hAnsi="Century Gothic"/>
        </w:rPr>
      </w:pPr>
    </w:p>
    <w:p w14:paraId="09AB7F4E" w14:textId="7C034BBE" w:rsidR="008868D7" w:rsidRPr="00FD295E" w:rsidRDefault="004E7483" w:rsidP="0086248E">
      <w:pPr>
        <w:pStyle w:val="ListParagraph"/>
        <w:numPr>
          <w:ilvl w:val="0"/>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b/>
          <w:bCs/>
          <w:color w:val="000000"/>
        </w:rPr>
        <w:t xml:space="preserve">Immediately </w:t>
      </w:r>
      <w:r w:rsidRPr="00FD295E">
        <w:rPr>
          <w:rFonts w:ascii="Century Gothic" w:eastAsia="Times New Roman" w:hAnsi="Century Gothic" w:cs="Calibri"/>
          <w:color w:val="000000"/>
        </w:rPr>
        <w:t xml:space="preserve">report all COVID-19 Related Illnesses as indicated above by email, </w:t>
      </w:r>
      <w:hyperlink r:id="rId14" w:history="1">
        <w:r w:rsidR="00385E41" w:rsidRPr="005413A2">
          <w:rPr>
            <w:rStyle w:val="Hyperlink"/>
            <w:rFonts w:ascii="Century Gothic" w:eastAsia="Times New Roman" w:hAnsi="Century Gothic" w:cs="Calibri"/>
          </w:rPr>
          <w:t>sophia.rizzo@wusd.ws</w:t>
        </w:r>
      </w:hyperlink>
      <w:r w:rsidR="00385E41">
        <w:rPr>
          <w:rStyle w:val="Hyperlink"/>
          <w:rFonts w:ascii="Century Gothic" w:eastAsia="Times New Roman" w:hAnsi="Century Gothic" w:cs="Calibri"/>
        </w:rPr>
        <w:t xml:space="preserve"> </w:t>
      </w:r>
      <w:r w:rsidRPr="00FD295E">
        <w:rPr>
          <w:rFonts w:ascii="Century Gothic" w:eastAsia="Times New Roman" w:hAnsi="Century Gothic" w:cs="Calibri"/>
          <w:color w:val="000000" w:themeColor="text1"/>
        </w:rPr>
        <w:t xml:space="preserve">OR </w:t>
      </w:r>
      <w:r w:rsidRPr="00FD295E">
        <w:rPr>
          <w:rFonts w:ascii="Century Gothic" w:eastAsia="Times New Roman" w:hAnsi="Century Gothic" w:cs="Calibri"/>
          <w:color w:val="000000"/>
        </w:rPr>
        <w:t>by phone (559) 49</w:t>
      </w:r>
      <w:r w:rsidR="00385E41">
        <w:rPr>
          <w:rFonts w:ascii="Century Gothic" w:eastAsia="Times New Roman" w:hAnsi="Century Gothic" w:cs="Calibri"/>
          <w:color w:val="000000"/>
        </w:rPr>
        <w:t>5-5610</w:t>
      </w:r>
      <w:r w:rsidRPr="00FD295E">
        <w:rPr>
          <w:rFonts w:ascii="Century Gothic" w:eastAsia="Times New Roman" w:hAnsi="Century Gothic" w:cs="Calibri"/>
          <w:color w:val="000000"/>
        </w:rPr>
        <w:t xml:space="preserve">. </w:t>
      </w:r>
    </w:p>
    <w:p w14:paraId="133F90B5" w14:textId="77777777" w:rsidR="000F383F" w:rsidRPr="00FD295E" w:rsidRDefault="000F383F" w:rsidP="009A5FC0">
      <w:pPr>
        <w:spacing w:after="0" w:line="240" w:lineRule="auto"/>
        <w:rPr>
          <w:rFonts w:ascii="Century Gothic" w:eastAsia="Times New Roman" w:hAnsi="Century Gothic" w:cs="Calibri"/>
          <w:color w:val="000000"/>
        </w:rPr>
      </w:pPr>
    </w:p>
    <w:p w14:paraId="089F1A2B" w14:textId="77777777" w:rsidR="004E7483" w:rsidRPr="00FD295E" w:rsidRDefault="004E7483" w:rsidP="0086248E">
      <w:pPr>
        <w:pStyle w:val="ListParagraph"/>
        <w:numPr>
          <w:ilvl w:val="0"/>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color w:val="000000"/>
        </w:rPr>
        <w:t>Provide the following information when you email or call to ensure timely reporting:</w:t>
      </w:r>
    </w:p>
    <w:p w14:paraId="5ABB8FC1" w14:textId="77777777" w:rsidR="004E7483" w:rsidRPr="00FD295E" w:rsidRDefault="004E7483" w:rsidP="0086248E">
      <w:pPr>
        <w:pStyle w:val="ListParagraph"/>
        <w:numPr>
          <w:ilvl w:val="1"/>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color w:val="000000"/>
        </w:rPr>
        <w:t>First and Last Name</w:t>
      </w:r>
    </w:p>
    <w:p w14:paraId="6886B86D" w14:textId="77777777" w:rsidR="004E7483" w:rsidRPr="00FD295E" w:rsidRDefault="004E7483" w:rsidP="0086248E">
      <w:pPr>
        <w:pStyle w:val="ListParagraph"/>
        <w:numPr>
          <w:ilvl w:val="1"/>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color w:val="000000"/>
        </w:rPr>
        <w:t>Your Email and Phone Number</w:t>
      </w:r>
    </w:p>
    <w:p w14:paraId="135E1B39" w14:textId="77777777" w:rsidR="004E7483" w:rsidRPr="00FD295E" w:rsidRDefault="004E7483" w:rsidP="0086248E">
      <w:pPr>
        <w:pStyle w:val="ListParagraph"/>
        <w:numPr>
          <w:ilvl w:val="1"/>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color w:val="000000"/>
        </w:rPr>
        <w:t>Reason for Report (</w:t>
      </w:r>
      <w:r w:rsidRPr="00FD295E">
        <w:rPr>
          <w:rFonts w:ascii="Century Gothic" w:eastAsia="Times New Roman" w:hAnsi="Century Gothic" w:cs="Calibri"/>
          <w:i/>
          <w:iCs/>
          <w:color w:val="000000"/>
        </w:rPr>
        <w:t>e.g., experiencing COVID-19 symptoms, close contact, tested positive for COVID-19, or awaiting COVID-19 test results)</w:t>
      </w:r>
    </w:p>
    <w:p w14:paraId="0CEE205A" w14:textId="77777777" w:rsidR="00096315" w:rsidRPr="00096315" w:rsidRDefault="00096315" w:rsidP="0086248E">
      <w:pPr>
        <w:pStyle w:val="ListParagraph"/>
        <w:numPr>
          <w:ilvl w:val="1"/>
          <w:numId w:val="14"/>
        </w:numPr>
        <w:rPr>
          <w:rFonts w:ascii="Century Gothic" w:eastAsia="Times New Roman" w:hAnsi="Century Gothic" w:cs="Calibri"/>
          <w:color w:val="000000"/>
        </w:rPr>
      </w:pPr>
      <w:r w:rsidRPr="00096315">
        <w:rPr>
          <w:rFonts w:ascii="Century Gothic" w:eastAsia="Times New Roman" w:hAnsi="Century Gothic" w:cs="Calibri"/>
          <w:color w:val="000000"/>
        </w:rPr>
        <w:t>Department and actual Work Location (e.g., worksite and room number, if applicable)</w:t>
      </w:r>
    </w:p>
    <w:p w14:paraId="71FAEE77" w14:textId="77777777" w:rsidR="00385E41" w:rsidRDefault="00096315" w:rsidP="00201DBA">
      <w:pPr>
        <w:pStyle w:val="ListParagraph"/>
        <w:numPr>
          <w:ilvl w:val="1"/>
          <w:numId w:val="14"/>
        </w:numPr>
        <w:spacing w:after="0" w:line="240" w:lineRule="auto"/>
        <w:rPr>
          <w:rFonts w:ascii="Century Gothic" w:eastAsia="Times New Roman" w:hAnsi="Century Gothic" w:cs="Calibri"/>
          <w:color w:val="000000"/>
        </w:rPr>
      </w:pPr>
      <w:r w:rsidRPr="00385E41">
        <w:rPr>
          <w:rFonts w:ascii="Century Gothic" w:eastAsia="Times New Roman" w:hAnsi="Century Gothic" w:cs="Calibri"/>
          <w:color w:val="000000"/>
        </w:rPr>
        <w:t xml:space="preserve">Actual date you last worked </w:t>
      </w:r>
    </w:p>
    <w:p w14:paraId="00A5CAD6" w14:textId="77777777" w:rsidR="000F383F" w:rsidRPr="00385E41" w:rsidRDefault="000F383F">
      <w:pPr>
        <w:pStyle w:val="ListParagraph"/>
        <w:spacing w:after="0" w:line="240" w:lineRule="auto"/>
        <w:ind w:left="1440"/>
        <w:rPr>
          <w:rFonts w:ascii="Century Gothic" w:eastAsia="Times New Roman" w:hAnsi="Century Gothic" w:cs="Calibri"/>
          <w:color w:val="000000"/>
        </w:rPr>
      </w:pPr>
    </w:p>
    <w:p w14:paraId="7363172E" w14:textId="64C64728" w:rsidR="004E7483" w:rsidRPr="00FD295E" w:rsidRDefault="004E7483" w:rsidP="0086248E">
      <w:pPr>
        <w:pStyle w:val="ListParagraph"/>
        <w:numPr>
          <w:ilvl w:val="0"/>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color w:val="000000"/>
        </w:rPr>
        <w:t xml:space="preserve">A confidential </w:t>
      </w:r>
      <w:r w:rsidR="000C243C">
        <w:rPr>
          <w:rFonts w:ascii="Century Gothic" w:eastAsia="Times New Roman" w:hAnsi="Century Gothic" w:cs="Calibri"/>
          <w:color w:val="000000"/>
        </w:rPr>
        <w:t>WUSD</w:t>
      </w:r>
      <w:r w:rsidRPr="00FD295E">
        <w:rPr>
          <w:rFonts w:ascii="Century Gothic" w:eastAsia="Times New Roman" w:hAnsi="Century Gothic" w:cs="Calibri"/>
          <w:color w:val="000000"/>
        </w:rPr>
        <w:t xml:space="preserve"> liaison will answer your email/call and assist in determining appropriate next steps.</w:t>
      </w:r>
    </w:p>
    <w:p w14:paraId="3B7D4831" w14:textId="79F00F21" w:rsidR="000F383F" w:rsidRPr="00FD295E" w:rsidRDefault="000F383F" w:rsidP="009A5FC0">
      <w:pPr>
        <w:pStyle w:val="ListParagraph"/>
        <w:spacing w:after="0" w:line="240" w:lineRule="auto"/>
        <w:rPr>
          <w:rFonts w:ascii="Century Gothic" w:eastAsia="Times New Roman" w:hAnsi="Century Gothic" w:cs="Calibri"/>
          <w:color w:val="000000"/>
        </w:rPr>
      </w:pPr>
    </w:p>
    <w:p w14:paraId="06EF9037" w14:textId="09F542F2" w:rsidR="00B52190" w:rsidRPr="00B52190" w:rsidRDefault="004E7483" w:rsidP="0086248E">
      <w:pPr>
        <w:pStyle w:val="ListParagraph"/>
        <w:numPr>
          <w:ilvl w:val="0"/>
          <w:numId w:val="14"/>
        </w:numPr>
        <w:spacing w:after="0" w:line="240" w:lineRule="auto"/>
        <w:rPr>
          <w:rFonts w:ascii="Century Gothic" w:eastAsia="Times New Roman" w:hAnsi="Century Gothic" w:cs="Calibri"/>
          <w:color w:val="000000"/>
        </w:rPr>
      </w:pPr>
      <w:r w:rsidRPr="00FD295E">
        <w:rPr>
          <w:rFonts w:ascii="Century Gothic" w:eastAsia="Times New Roman" w:hAnsi="Century Gothic" w:cs="Calibri"/>
          <w:b/>
          <w:bCs/>
          <w:color w:val="000000"/>
        </w:rPr>
        <w:t>Thank you!</w:t>
      </w:r>
      <w:r w:rsidRPr="00FD295E">
        <w:rPr>
          <w:rFonts w:ascii="Century Gothic" w:eastAsia="Times New Roman" w:hAnsi="Century Gothic" w:cs="Calibri"/>
          <w:color w:val="000000"/>
        </w:rPr>
        <w:t xml:space="preserve"> We rely on your action to help mitigate the spread of COVID-19.</w:t>
      </w:r>
    </w:p>
    <w:p w14:paraId="249CB695" w14:textId="1C670B77" w:rsidR="003D4A37" w:rsidRDefault="003D4A37" w:rsidP="00B540E5">
      <w:pPr>
        <w:tabs>
          <w:tab w:val="left" w:pos="3960"/>
        </w:tabs>
        <w:spacing w:after="0"/>
        <w:jc w:val="both"/>
        <w:rPr>
          <w:rFonts w:ascii="Century Gothic" w:hAnsi="Century Gothic"/>
        </w:rPr>
      </w:pPr>
    </w:p>
    <w:p w14:paraId="30EE5C01" w14:textId="2B381FB1" w:rsidR="00A871D8" w:rsidRPr="00FD295E" w:rsidRDefault="00A871D8" w:rsidP="00B540E5">
      <w:pPr>
        <w:tabs>
          <w:tab w:val="left" w:pos="3960"/>
        </w:tabs>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0F5799" w:rsidRPr="00FD295E" w14:paraId="6182CE72" w14:textId="77777777" w:rsidTr="00456D30">
        <w:tc>
          <w:tcPr>
            <w:tcW w:w="10790" w:type="dxa"/>
          </w:tcPr>
          <w:p w14:paraId="434C6635" w14:textId="77777777" w:rsidR="00542258" w:rsidRPr="00FD295E" w:rsidRDefault="00B947B3" w:rsidP="00523E28">
            <w:pPr>
              <w:pStyle w:val="Heading2"/>
              <w:jc w:val="center"/>
              <w:outlineLvl w:val="1"/>
              <w:rPr>
                <w:rFonts w:ascii="Century Gothic" w:hAnsi="Century Gothic"/>
                <w:b/>
                <w:bCs/>
                <w:color w:val="2E4067"/>
                <w:sz w:val="24"/>
                <w:szCs w:val="24"/>
              </w:rPr>
            </w:pPr>
            <w:bookmarkStart w:id="135" w:name="_Toc81475406"/>
            <w:bookmarkStart w:id="136" w:name="_Toc81476102"/>
            <w:bookmarkStart w:id="137" w:name="_Toc124501475"/>
            <w:r w:rsidRPr="00FD295E">
              <w:rPr>
                <w:rFonts w:ascii="Century Gothic" w:hAnsi="Century Gothic"/>
                <w:b/>
                <w:bCs/>
                <w:color w:val="2E4067"/>
                <w:sz w:val="24"/>
                <w:szCs w:val="24"/>
              </w:rPr>
              <w:t>FIRST NOTICE REPORTING</w:t>
            </w:r>
            <w:r w:rsidR="00542258" w:rsidRPr="00FD295E">
              <w:rPr>
                <w:rFonts w:ascii="Century Gothic" w:hAnsi="Century Gothic"/>
                <w:b/>
                <w:bCs/>
                <w:color w:val="2E4067"/>
                <w:sz w:val="24"/>
                <w:szCs w:val="24"/>
              </w:rPr>
              <w:t xml:space="preserve"> FLOWCHART</w:t>
            </w:r>
            <w:bookmarkEnd w:id="135"/>
            <w:bookmarkEnd w:id="136"/>
            <w:bookmarkEnd w:id="137"/>
          </w:p>
          <w:p w14:paraId="64F9E2E8" w14:textId="77777777" w:rsidR="000F5799" w:rsidRPr="00FD295E" w:rsidRDefault="00542258" w:rsidP="00523E28">
            <w:pPr>
              <w:pStyle w:val="Heading2"/>
              <w:jc w:val="center"/>
              <w:outlineLvl w:val="1"/>
              <w:rPr>
                <w:rFonts w:ascii="Century Gothic" w:hAnsi="Century Gothic"/>
                <w:sz w:val="28"/>
                <w:szCs w:val="28"/>
              </w:rPr>
            </w:pPr>
            <w:bookmarkStart w:id="138" w:name="_Toc61355744"/>
            <w:bookmarkStart w:id="139" w:name="_Toc61356991"/>
            <w:bookmarkStart w:id="140" w:name="_Toc61358077"/>
            <w:bookmarkStart w:id="141" w:name="_Toc62812961"/>
            <w:bookmarkStart w:id="142" w:name="_Toc77689198"/>
            <w:bookmarkStart w:id="143" w:name="_Toc81475407"/>
            <w:bookmarkStart w:id="144" w:name="_Toc83799774"/>
            <w:bookmarkStart w:id="145" w:name="_Toc95889227"/>
            <w:bookmarkStart w:id="146" w:name="_Toc103580520"/>
            <w:bookmarkStart w:id="147" w:name="_Toc109378217"/>
            <w:bookmarkStart w:id="148" w:name="_Toc114232367"/>
            <w:bookmarkStart w:id="149" w:name="_Toc124501476"/>
            <w:r w:rsidRPr="00FD295E">
              <w:rPr>
                <w:rFonts w:ascii="Century Gothic" w:hAnsi="Century Gothic"/>
                <w:b/>
                <w:bCs/>
                <w:color w:val="2E4067"/>
                <w:sz w:val="24"/>
                <w:szCs w:val="24"/>
              </w:rPr>
              <w:t>ONCE EMPLOYEE REPORTS A COVID-19 RELATED ILLNESS</w:t>
            </w:r>
            <w:bookmarkEnd w:id="138"/>
            <w:bookmarkEnd w:id="139"/>
            <w:bookmarkEnd w:id="140"/>
            <w:bookmarkEnd w:id="141"/>
            <w:bookmarkEnd w:id="142"/>
            <w:bookmarkEnd w:id="143"/>
            <w:bookmarkEnd w:id="144"/>
            <w:bookmarkEnd w:id="145"/>
            <w:bookmarkEnd w:id="146"/>
            <w:bookmarkEnd w:id="147"/>
            <w:bookmarkEnd w:id="148"/>
            <w:bookmarkEnd w:id="149"/>
          </w:p>
        </w:tc>
      </w:tr>
    </w:tbl>
    <w:p w14:paraId="7236E864" w14:textId="015431EB" w:rsidR="00B947B3" w:rsidRPr="00FD295E" w:rsidRDefault="00B947B3" w:rsidP="00B540E5">
      <w:pPr>
        <w:tabs>
          <w:tab w:val="left" w:pos="3960"/>
        </w:tabs>
        <w:spacing w:after="0"/>
        <w:jc w:val="both"/>
        <w:rPr>
          <w:rFonts w:ascii="Century Gothic" w:hAnsi="Century Gothic"/>
        </w:rPr>
      </w:pPr>
    </w:p>
    <w:p w14:paraId="06BEACD7" w14:textId="5ACEABD9" w:rsidR="00B947B3" w:rsidRPr="00FD295E" w:rsidRDefault="00B947B3" w:rsidP="00B947B3">
      <w:pPr>
        <w:tabs>
          <w:tab w:val="left" w:pos="3960"/>
        </w:tabs>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The First Notice Reporting Flowchart was designed to demonstrate the internal process that takes place after an employee reports a COVID-19 related illness.</w:t>
      </w:r>
    </w:p>
    <w:p w14:paraId="5BF979B6" w14:textId="2EB1A171" w:rsidR="00B540E5" w:rsidRPr="00FD295E" w:rsidRDefault="00385E41" w:rsidP="00201DBA">
      <w:pPr>
        <w:tabs>
          <w:tab w:val="left" w:pos="3960"/>
        </w:tabs>
        <w:spacing w:after="0"/>
        <w:jc w:val="center"/>
        <w:rPr>
          <w:rFonts w:ascii="Century Gothic" w:hAnsi="Century Gothic"/>
        </w:rPr>
      </w:pPr>
      <w:r>
        <w:rPr>
          <w:rFonts w:ascii="Century Gothic" w:hAnsi="Century Gothic" w:cs="Arial"/>
          <w:b/>
          <w:noProof/>
          <w:sz w:val="28"/>
          <w:szCs w:val="28"/>
        </w:rPr>
        <w:drawing>
          <wp:inline distT="0" distB="0" distL="0" distR="0" wp14:anchorId="6F8B3926" wp14:editId="27351917">
            <wp:extent cx="4675367" cy="5342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4974" cy="5365296"/>
                    </a:xfrm>
                    <a:prstGeom prst="rect">
                      <a:avLst/>
                    </a:prstGeom>
                    <a:noFill/>
                    <a:ln>
                      <a:noFill/>
                    </a:ln>
                  </pic:spPr>
                </pic:pic>
              </a:graphicData>
            </a:graphic>
          </wp:inline>
        </w:drawing>
      </w:r>
    </w:p>
    <w:p w14:paraId="4A2DBF11" w14:textId="380319BE" w:rsidR="002C6875" w:rsidRDefault="002C6875" w:rsidP="00B540E5">
      <w:pPr>
        <w:tabs>
          <w:tab w:val="left" w:pos="3960"/>
        </w:tabs>
        <w:spacing w:after="0"/>
        <w:jc w:val="both"/>
        <w:rPr>
          <w:rFonts w:ascii="Century Gothic" w:hAnsi="Century Gothic"/>
        </w:rPr>
      </w:pPr>
    </w:p>
    <w:p w14:paraId="69FF6803" w14:textId="0C4638BD" w:rsidR="00C638EB" w:rsidRDefault="00C638EB" w:rsidP="00B540E5">
      <w:pPr>
        <w:tabs>
          <w:tab w:val="left" w:pos="3960"/>
        </w:tabs>
        <w:spacing w:after="0"/>
        <w:jc w:val="both"/>
        <w:rPr>
          <w:rFonts w:ascii="Century Gothic" w:hAnsi="Century Gothic"/>
        </w:rPr>
      </w:pPr>
    </w:p>
    <w:p w14:paraId="7CFB5BF6" w14:textId="23A9FEBD" w:rsidR="00C638EB" w:rsidRDefault="00C638EB" w:rsidP="00B540E5">
      <w:pPr>
        <w:tabs>
          <w:tab w:val="left" w:pos="3960"/>
        </w:tabs>
        <w:spacing w:after="0"/>
        <w:jc w:val="both"/>
        <w:rPr>
          <w:rFonts w:ascii="Century Gothic" w:hAnsi="Century Gothic"/>
        </w:rPr>
      </w:pPr>
    </w:p>
    <w:p w14:paraId="4B9E50C8" w14:textId="37624852" w:rsidR="00C638EB" w:rsidRDefault="00C638EB" w:rsidP="00B540E5">
      <w:pPr>
        <w:tabs>
          <w:tab w:val="left" w:pos="3960"/>
        </w:tabs>
        <w:spacing w:after="0"/>
        <w:jc w:val="both"/>
        <w:rPr>
          <w:rFonts w:ascii="Century Gothic" w:hAnsi="Century Gothic"/>
        </w:rPr>
      </w:pPr>
    </w:p>
    <w:p w14:paraId="507D4735" w14:textId="4EFA9F71" w:rsidR="00C638EB" w:rsidRDefault="00C638EB" w:rsidP="00B540E5">
      <w:pPr>
        <w:tabs>
          <w:tab w:val="left" w:pos="3960"/>
        </w:tabs>
        <w:spacing w:after="0"/>
        <w:jc w:val="both"/>
        <w:rPr>
          <w:rFonts w:ascii="Century Gothic" w:hAnsi="Century Gothic"/>
        </w:rPr>
      </w:pPr>
    </w:p>
    <w:p w14:paraId="7FC38EBC" w14:textId="3A6E9700" w:rsidR="00C638EB" w:rsidRDefault="00C638EB" w:rsidP="00B540E5">
      <w:pPr>
        <w:tabs>
          <w:tab w:val="left" w:pos="3960"/>
        </w:tabs>
        <w:spacing w:after="0"/>
        <w:jc w:val="both"/>
        <w:rPr>
          <w:rFonts w:ascii="Century Gothic" w:hAnsi="Century Gothic"/>
        </w:rPr>
      </w:pPr>
    </w:p>
    <w:p w14:paraId="3FA3BD62" w14:textId="12A554C9" w:rsidR="00C638EB" w:rsidRDefault="00C638EB" w:rsidP="00B540E5">
      <w:pPr>
        <w:tabs>
          <w:tab w:val="left" w:pos="3960"/>
        </w:tabs>
        <w:spacing w:after="0"/>
        <w:jc w:val="both"/>
        <w:rPr>
          <w:rFonts w:ascii="Century Gothic" w:hAnsi="Century Gothic"/>
        </w:rPr>
      </w:pPr>
    </w:p>
    <w:p w14:paraId="6BB24F13" w14:textId="001D4C6D" w:rsidR="00C638EB" w:rsidRDefault="00C638EB" w:rsidP="00B540E5">
      <w:pPr>
        <w:tabs>
          <w:tab w:val="left" w:pos="3960"/>
        </w:tabs>
        <w:spacing w:after="0"/>
        <w:jc w:val="both"/>
        <w:rPr>
          <w:rFonts w:ascii="Century Gothic" w:hAnsi="Century Gothic"/>
        </w:rPr>
      </w:pPr>
    </w:p>
    <w:p w14:paraId="7F09A8F7" w14:textId="77777777" w:rsidR="00C638EB" w:rsidRPr="00FD295E" w:rsidRDefault="00C638EB" w:rsidP="00B540E5">
      <w:pPr>
        <w:tabs>
          <w:tab w:val="left" w:pos="3960"/>
        </w:tabs>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542258" w:rsidRPr="00FD295E" w14:paraId="11BE0828" w14:textId="77777777" w:rsidTr="00552841">
        <w:tc>
          <w:tcPr>
            <w:tcW w:w="10790" w:type="dxa"/>
            <w:tcBorders>
              <w:bottom w:val="single" w:sz="18" w:space="0" w:color="314169"/>
            </w:tcBorders>
            <w:shd w:val="clear" w:color="auto" w:fill="auto"/>
          </w:tcPr>
          <w:p w14:paraId="4E6B9EF5" w14:textId="45A3804B" w:rsidR="00B540E5" w:rsidRPr="00FD295E" w:rsidRDefault="00B540E5" w:rsidP="00523E28">
            <w:pPr>
              <w:pStyle w:val="Heading2"/>
              <w:jc w:val="center"/>
              <w:outlineLvl w:val="1"/>
              <w:rPr>
                <w:rFonts w:ascii="Century Gothic" w:hAnsi="Century Gothic"/>
                <w:b/>
                <w:bCs/>
                <w:color w:val="2E4067"/>
              </w:rPr>
            </w:pPr>
            <w:bookmarkStart w:id="150" w:name="_Toc81475408"/>
            <w:bookmarkStart w:id="151" w:name="_Toc124501477"/>
            <w:r w:rsidRPr="00FD295E">
              <w:rPr>
                <w:rFonts w:ascii="Century Gothic" w:hAnsi="Century Gothic"/>
                <w:b/>
                <w:bCs/>
                <w:color w:val="2E4067"/>
                <w:sz w:val="24"/>
                <w:szCs w:val="24"/>
              </w:rPr>
              <w:lastRenderedPageBreak/>
              <w:t xml:space="preserve">COVID-19 SCREENING FLOWCHART OF </w:t>
            </w:r>
            <w:r w:rsidR="000C243C">
              <w:rPr>
                <w:rFonts w:ascii="Century Gothic" w:hAnsi="Century Gothic"/>
                <w:b/>
                <w:bCs/>
                <w:color w:val="2E4067"/>
                <w:sz w:val="24"/>
                <w:szCs w:val="24"/>
              </w:rPr>
              <w:t>WUSD</w:t>
            </w:r>
            <w:r w:rsidRPr="00FD295E">
              <w:rPr>
                <w:rFonts w:ascii="Century Gothic" w:hAnsi="Century Gothic"/>
                <w:b/>
                <w:bCs/>
                <w:color w:val="2E4067"/>
                <w:sz w:val="24"/>
                <w:szCs w:val="24"/>
              </w:rPr>
              <w:t xml:space="preserve"> STUDENTS</w:t>
            </w:r>
            <w:bookmarkEnd w:id="150"/>
            <w:bookmarkEnd w:id="151"/>
          </w:p>
        </w:tc>
      </w:tr>
    </w:tbl>
    <w:p w14:paraId="424B9044" w14:textId="77777777" w:rsidR="00B540E5" w:rsidRPr="00FD295E" w:rsidRDefault="00B540E5" w:rsidP="00B540E5">
      <w:pPr>
        <w:tabs>
          <w:tab w:val="left" w:pos="3960"/>
        </w:tabs>
        <w:spacing w:after="0"/>
        <w:jc w:val="both"/>
        <w:rPr>
          <w:rFonts w:ascii="Century Gothic" w:hAnsi="Century Gothic"/>
        </w:rPr>
      </w:pPr>
    </w:p>
    <w:p w14:paraId="67EA6135" w14:textId="2C7D9CA2" w:rsidR="00B540E5" w:rsidRPr="00FD295E" w:rsidRDefault="00B947B3" w:rsidP="00B540E5">
      <w:pPr>
        <w:tabs>
          <w:tab w:val="left" w:pos="3960"/>
        </w:tabs>
        <w:spacing w:after="0"/>
        <w:jc w:val="both"/>
        <w:rPr>
          <w:rFonts w:ascii="Century Gothic" w:hAnsi="Century Gothic"/>
        </w:rPr>
      </w:pPr>
      <w:r w:rsidRPr="00FD295E">
        <w:rPr>
          <w:rFonts w:ascii="Century Gothic" w:hAnsi="Century Gothic"/>
          <w:b/>
          <w:bCs/>
        </w:rPr>
        <w:t>Purpose:</w:t>
      </w:r>
      <w:r w:rsidRPr="00FD295E">
        <w:rPr>
          <w:rFonts w:ascii="Century Gothic" w:hAnsi="Century Gothic"/>
        </w:rPr>
        <w:t xml:space="preserve"> The COVID-19 Screening Flowchart of </w:t>
      </w:r>
      <w:r w:rsidR="000C243C">
        <w:rPr>
          <w:rFonts w:ascii="Century Gothic" w:hAnsi="Century Gothic"/>
        </w:rPr>
        <w:t>WUSD</w:t>
      </w:r>
      <w:r w:rsidRPr="00FD295E">
        <w:rPr>
          <w:rFonts w:ascii="Century Gothic" w:hAnsi="Century Gothic"/>
        </w:rPr>
        <w:t xml:space="preserve"> Students was designed </w:t>
      </w:r>
      <w:r w:rsidR="00FE0878" w:rsidRPr="00FD295E">
        <w:rPr>
          <w:rFonts w:ascii="Century Gothic" w:hAnsi="Century Gothic"/>
        </w:rPr>
        <w:t>to demonstrate the internal process when a student presents signs and symptoms of COVID-19 to a Health Office.</w:t>
      </w:r>
    </w:p>
    <w:p w14:paraId="2DE10705" w14:textId="20F4A6BF" w:rsidR="00B540E5" w:rsidRPr="00FD295E" w:rsidRDefault="002469D3" w:rsidP="00B540E5">
      <w:pPr>
        <w:tabs>
          <w:tab w:val="left" w:pos="3960"/>
        </w:tabs>
        <w:spacing w:after="0"/>
        <w:jc w:val="both"/>
        <w:rPr>
          <w:rFonts w:ascii="Century Gothic" w:hAnsi="Century Gothic"/>
        </w:rPr>
      </w:pPr>
      <w:r w:rsidRPr="00FD295E">
        <w:rPr>
          <w:rFonts w:ascii="Century Gothic" w:hAnsi="Century Gothic"/>
          <w:noProof/>
        </w:rPr>
        <w:drawing>
          <wp:anchor distT="0" distB="0" distL="0" distR="0" simplePos="0" relativeHeight="251657220" behindDoc="0" locked="0" layoutInCell="1" allowOverlap="1" wp14:anchorId="37364836" wp14:editId="16A50FF1">
            <wp:simplePos x="0" y="0"/>
            <wp:positionH relativeFrom="margin">
              <wp:posOffset>464820</wp:posOffset>
            </wp:positionH>
            <wp:positionV relativeFrom="page">
              <wp:posOffset>1939925</wp:posOffset>
            </wp:positionV>
            <wp:extent cx="5934075" cy="6877685"/>
            <wp:effectExtent l="0" t="0" r="9525" b="0"/>
            <wp:wrapSquare wrapText="bothSides"/>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a:extLst>
                        <a:ext uri="{28A0092B-C50C-407E-A947-70E740481C1C}">
                          <a14:useLocalDpi xmlns:a14="http://schemas.microsoft.com/office/drawing/2010/main" val="0"/>
                        </a:ext>
                      </a:extLst>
                    </a:blip>
                    <a:srcRect l="800" r="800"/>
                    <a:stretch>
                      <a:fillRect/>
                    </a:stretch>
                  </pic:blipFill>
                  <pic:spPr bwMode="auto">
                    <a:xfrm>
                      <a:off x="0" y="0"/>
                      <a:ext cx="5934075" cy="687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71E5D" w14:textId="77777777" w:rsidR="00B540E5" w:rsidRPr="00FD295E" w:rsidRDefault="00B540E5" w:rsidP="00B540E5">
      <w:pPr>
        <w:tabs>
          <w:tab w:val="left" w:pos="3960"/>
        </w:tabs>
        <w:spacing w:after="0"/>
        <w:jc w:val="both"/>
        <w:rPr>
          <w:rFonts w:ascii="Century Gothic" w:hAnsi="Century Gothic"/>
        </w:rPr>
      </w:pPr>
    </w:p>
    <w:p w14:paraId="53B49D91" w14:textId="77777777" w:rsidR="00B540E5" w:rsidRPr="00FD295E" w:rsidRDefault="00B540E5" w:rsidP="00B540E5">
      <w:pPr>
        <w:tabs>
          <w:tab w:val="left" w:pos="3960"/>
        </w:tabs>
        <w:spacing w:after="0"/>
        <w:jc w:val="both"/>
        <w:rPr>
          <w:rFonts w:ascii="Century Gothic" w:hAnsi="Century Gothic"/>
        </w:rPr>
      </w:pPr>
    </w:p>
    <w:p w14:paraId="530D9DF7" w14:textId="77777777" w:rsidR="00B540E5" w:rsidRPr="00FD295E" w:rsidRDefault="00B540E5" w:rsidP="00B540E5">
      <w:pPr>
        <w:tabs>
          <w:tab w:val="left" w:pos="3960"/>
        </w:tabs>
        <w:spacing w:after="0"/>
        <w:jc w:val="both"/>
        <w:rPr>
          <w:rFonts w:ascii="Century Gothic" w:hAnsi="Century Gothic"/>
        </w:rPr>
      </w:pPr>
    </w:p>
    <w:p w14:paraId="4C71E1D9" w14:textId="77777777" w:rsidR="00B540E5" w:rsidRPr="00FD295E" w:rsidRDefault="00B540E5" w:rsidP="00B540E5">
      <w:pPr>
        <w:tabs>
          <w:tab w:val="left" w:pos="3960"/>
        </w:tabs>
        <w:spacing w:after="0"/>
        <w:jc w:val="both"/>
        <w:rPr>
          <w:rFonts w:ascii="Century Gothic" w:hAnsi="Century Gothic"/>
        </w:rPr>
      </w:pPr>
    </w:p>
    <w:p w14:paraId="47F228DC" w14:textId="77777777" w:rsidR="00B540E5" w:rsidRPr="00FD295E" w:rsidRDefault="00B540E5" w:rsidP="00B540E5">
      <w:pPr>
        <w:tabs>
          <w:tab w:val="left" w:pos="3960"/>
        </w:tabs>
        <w:spacing w:after="0"/>
        <w:jc w:val="both"/>
        <w:rPr>
          <w:rFonts w:ascii="Century Gothic" w:hAnsi="Century Gothic"/>
        </w:rPr>
      </w:pPr>
    </w:p>
    <w:p w14:paraId="30165065" w14:textId="77777777" w:rsidR="00B540E5" w:rsidRPr="00FD295E" w:rsidRDefault="00B540E5" w:rsidP="00B540E5">
      <w:pPr>
        <w:tabs>
          <w:tab w:val="left" w:pos="3960"/>
        </w:tabs>
        <w:spacing w:after="0"/>
        <w:jc w:val="both"/>
        <w:rPr>
          <w:rFonts w:ascii="Century Gothic" w:hAnsi="Century Gothic"/>
        </w:rPr>
      </w:pPr>
    </w:p>
    <w:p w14:paraId="63170FAD" w14:textId="77777777" w:rsidR="00B540E5" w:rsidRPr="00FD295E" w:rsidRDefault="00B540E5" w:rsidP="00B540E5">
      <w:pPr>
        <w:tabs>
          <w:tab w:val="left" w:pos="3960"/>
        </w:tabs>
        <w:spacing w:after="0"/>
        <w:jc w:val="both"/>
        <w:rPr>
          <w:rFonts w:ascii="Century Gothic" w:hAnsi="Century Gothic"/>
        </w:rPr>
      </w:pPr>
    </w:p>
    <w:p w14:paraId="06C149A6" w14:textId="77777777" w:rsidR="00B540E5" w:rsidRPr="00FD295E" w:rsidRDefault="00B540E5" w:rsidP="00B540E5">
      <w:pPr>
        <w:tabs>
          <w:tab w:val="left" w:pos="3960"/>
        </w:tabs>
        <w:spacing w:after="0"/>
        <w:jc w:val="both"/>
        <w:rPr>
          <w:rFonts w:ascii="Century Gothic" w:hAnsi="Century Gothic"/>
        </w:rPr>
      </w:pPr>
    </w:p>
    <w:p w14:paraId="40332B10" w14:textId="77777777" w:rsidR="00B540E5" w:rsidRPr="00FD295E" w:rsidRDefault="00B540E5" w:rsidP="00B540E5">
      <w:pPr>
        <w:tabs>
          <w:tab w:val="left" w:pos="3960"/>
        </w:tabs>
        <w:spacing w:after="0"/>
        <w:jc w:val="both"/>
        <w:rPr>
          <w:rFonts w:ascii="Century Gothic" w:hAnsi="Century Gothic"/>
        </w:rPr>
      </w:pPr>
    </w:p>
    <w:p w14:paraId="0607E2C7" w14:textId="77777777" w:rsidR="00B540E5" w:rsidRPr="00FD295E" w:rsidRDefault="00B540E5" w:rsidP="00B540E5">
      <w:pPr>
        <w:tabs>
          <w:tab w:val="left" w:pos="3960"/>
        </w:tabs>
        <w:spacing w:after="0"/>
        <w:jc w:val="both"/>
        <w:rPr>
          <w:rFonts w:ascii="Century Gothic" w:hAnsi="Century Gothic"/>
        </w:rPr>
      </w:pPr>
    </w:p>
    <w:p w14:paraId="77939739" w14:textId="77777777" w:rsidR="00B540E5" w:rsidRPr="00FD295E" w:rsidRDefault="00B540E5" w:rsidP="00B540E5">
      <w:pPr>
        <w:tabs>
          <w:tab w:val="left" w:pos="3960"/>
        </w:tabs>
        <w:spacing w:after="0"/>
        <w:jc w:val="both"/>
        <w:rPr>
          <w:rFonts w:ascii="Century Gothic" w:hAnsi="Century Gothic"/>
        </w:rPr>
      </w:pPr>
    </w:p>
    <w:p w14:paraId="741D68FB" w14:textId="77777777" w:rsidR="00B540E5" w:rsidRPr="00FD295E" w:rsidRDefault="00B540E5" w:rsidP="00B540E5">
      <w:pPr>
        <w:tabs>
          <w:tab w:val="left" w:pos="3960"/>
        </w:tabs>
        <w:spacing w:after="0"/>
        <w:jc w:val="both"/>
        <w:rPr>
          <w:rFonts w:ascii="Century Gothic" w:hAnsi="Century Gothic"/>
        </w:rPr>
      </w:pPr>
    </w:p>
    <w:p w14:paraId="27514804" w14:textId="77777777" w:rsidR="00B540E5" w:rsidRPr="00FD295E" w:rsidRDefault="00B540E5" w:rsidP="00B540E5">
      <w:pPr>
        <w:tabs>
          <w:tab w:val="left" w:pos="3960"/>
        </w:tabs>
        <w:spacing w:after="0"/>
        <w:jc w:val="both"/>
        <w:rPr>
          <w:rFonts w:ascii="Century Gothic" w:hAnsi="Century Gothic"/>
        </w:rPr>
      </w:pPr>
    </w:p>
    <w:p w14:paraId="74448B68" w14:textId="77777777" w:rsidR="00B540E5" w:rsidRPr="00FD295E" w:rsidRDefault="00B540E5" w:rsidP="00B540E5">
      <w:pPr>
        <w:tabs>
          <w:tab w:val="left" w:pos="3960"/>
        </w:tabs>
        <w:spacing w:after="0"/>
        <w:jc w:val="both"/>
        <w:rPr>
          <w:rFonts w:ascii="Century Gothic" w:hAnsi="Century Gothic"/>
        </w:rPr>
      </w:pPr>
    </w:p>
    <w:p w14:paraId="04A4F957" w14:textId="77777777" w:rsidR="00B540E5" w:rsidRPr="00FD295E" w:rsidRDefault="00B540E5" w:rsidP="00B540E5">
      <w:pPr>
        <w:tabs>
          <w:tab w:val="left" w:pos="3960"/>
        </w:tabs>
        <w:spacing w:after="0"/>
        <w:jc w:val="both"/>
        <w:rPr>
          <w:rFonts w:ascii="Century Gothic" w:hAnsi="Century Gothic"/>
        </w:rPr>
      </w:pPr>
    </w:p>
    <w:p w14:paraId="47FE2917" w14:textId="77777777" w:rsidR="00B540E5" w:rsidRPr="00FD295E" w:rsidRDefault="00B540E5" w:rsidP="00B540E5">
      <w:pPr>
        <w:tabs>
          <w:tab w:val="left" w:pos="3960"/>
        </w:tabs>
        <w:spacing w:after="0"/>
        <w:jc w:val="both"/>
        <w:rPr>
          <w:rFonts w:ascii="Century Gothic" w:hAnsi="Century Gothic"/>
        </w:rPr>
      </w:pPr>
    </w:p>
    <w:p w14:paraId="7C7B30D1" w14:textId="77777777" w:rsidR="00B540E5" w:rsidRPr="00FD295E" w:rsidRDefault="00B540E5" w:rsidP="00B540E5">
      <w:pPr>
        <w:tabs>
          <w:tab w:val="left" w:pos="3960"/>
        </w:tabs>
        <w:spacing w:after="0"/>
        <w:jc w:val="both"/>
        <w:rPr>
          <w:rFonts w:ascii="Century Gothic" w:hAnsi="Century Gothic"/>
        </w:rPr>
      </w:pPr>
    </w:p>
    <w:p w14:paraId="1D0CBD7C" w14:textId="77777777" w:rsidR="00B540E5" w:rsidRPr="00FD295E" w:rsidRDefault="00B540E5" w:rsidP="00B540E5">
      <w:pPr>
        <w:tabs>
          <w:tab w:val="left" w:pos="3960"/>
        </w:tabs>
        <w:spacing w:after="0"/>
        <w:jc w:val="both"/>
        <w:rPr>
          <w:rFonts w:ascii="Century Gothic" w:hAnsi="Century Gothic"/>
        </w:rPr>
      </w:pPr>
    </w:p>
    <w:p w14:paraId="0CCE05C2" w14:textId="77777777" w:rsidR="00B540E5" w:rsidRPr="00FD295E" w:rsidRDefault="00B540E5" w:rsidP="00B540E5">
      <w:pPr>
        <w:tabs>
          <w:tab w:val="left" w:pos="3960"/>
        </w:tabs>
        <w:spacing w:after="0"/>
        <w:jc w:val="both"/>
        <w:rPr>
          <w:rFonts w:ascii="Century Gothic" w:hAnsi="Century Gothic"/>
        </w:rPr>
      </w:pPr>
    </w:p>
    <w:p w14:paraId="56BF906F" w14:textId="77777777" w:rsidR="00B540E5" w:rsidRPr="00FD295E" w:rsidRDefault="00B540E5" w:rsidP="00B540E5">
      <w:pPr>
        <w:tabs>
          <w:tab w:val="left" w:pos="3960"/>
        </w:tabs>
        <w:spacing w:after="0"/>
        <w:jc w:val="both"/>
        <w:rPr>
          <w:rFonts w:ascii="Century Gothic" w:hAnsi="Century Gothic"/>
        </w:rPr>
      </w:pPr>
    </w:p>
    <w:p w14:paraId="0E14CB91" w14:textId="77777777" w:rsidR="00B540E5" w:rsidRPr="00FD295E" w:rsidRDefault="00B540E5" w:rsidP="00B540E5">
      <w:pPr>
        <w:tabs>
          <w:tab w:val="left" w:pos="3960"/>
        </w:tabs>
        <w:spacing w:after="0"/>
        <w:jc w:val="both"/>
        <w:rPr>
          <w:rFonts w:ascii="Century Gothic" w:hAnsi="Century Gothic"/>
        </w:rPr>
      </w:pPr>
    </w:p>
    <w:p w14:paraId="4ED239F7" w14:textId="77777777" w:rsidR="00B540E5" w:rsidRPr="00FD295E" w:rsidRDefault="00B540E5" w:rsidP="00B540E5">
      <w:pPr>
        <w:tabs>
          <w:tab w:val="left" w:pos="3960"/>
        </w:tabs>
        <w:spacing w:after="0"/>
        <w:jc w:val="both"/>
        <w:rPr>
          <w:rFonts w:ascii="Century Gothic" w:hAnsi="Century Gothic"/>
        </w:rPr>
      </w:pPr>
    </w:p>
    <w:p w14:paraId="72068CB9" w14:textId="77777777" w:rsidR="00B540E5" w:rsidRPr="00FD295E" w:rsidRDefault="00B540E5" w:rsidP="00B540E5">
      <w:pPr>
        <w:tabs>
          <w:tab w:val="left" w:pos="3960"/>
        </w:tabs>
        <w:spacing w:after="0"/>
        <w:jc w:val="both"/>
        <w:rPr>
          <w:rFonts w:ascii="Century Gothic" w:hAnsi="Century Gothic"/>
        </w:rPr>
      </w:pPr>
    </w:p>
    <w:p w14:paraId="005186CD" w14:textId="77777777" w:rsidR="00B540E5" w:rsidRPr="00FD295E" w:rsidRDefault="00B540E5" w:rsidP="00B540E5">
      <w:pPr>
        <w:tabs>
          <w:tab w:val="left" w:pos="3960"/>
        </w:tabs>
        <w:spacing w:after="0"/>
        <w:jc w:val="both"/>
        <w:rPr>
          <w:rFonts w:ascii="Century Gothic" w:hAnsi="Century Gothic"/>
        </w:rPr>
      </w:pPr>
    </w:p>
    <w:p w14:paraId="52AD2809" w14:textId="77777777" w:rsidR="00B540E5" w:rsidRPr="00FD295E" w:rsidRDefault="00B540E5" w:rsidP="00B540E5">
      <w:pPr>
        <w:tabs>
          <w:tab w:val="left" w:pos="3960"/>
        </w:tabs>
        <w:spacing w:after="0"/>
        <w:jc w:val="both"/>
        <w:rPr>
          <w:rFonts w:ascii="Century Gothic" w:hAnsi="Century Gothic"/>
        </w:rPr>
      </w:pPr>
    </w:p>
    <w:p w14:paraId="57E5B8A3" w14:textId="77777777" w:rsidR="00B540E5" w:rsidRPr="00FD295E" w:rsidRDefault="00B540E5" w:rsidP="00B540E5">
      <w:pPr>
        <w:tabs>
          <w:tab w:val="left" w:pos="3960"/>
        </w:tabs>
        <w:spacing w:after="0"/>
        <w:jc w:val="both"/>
        <w:rPr>
          <w:rFonts w:ascii="Century Gothic" w:hAnsi="Century Gothic"/>
        </w:rPr>
      </w:pPr>
    </w:p>
    <w:p w14:paraId="22E92580" w14:textId="77777777" w:rsidR="00B540E5" w:rsidRPr="00FD295E" w:rsidRDefault="00B540E5" w:rsidP="00B540E5">
      <w:pPr>
        <w:tabs>
          <w:tab w:val="left" w:pos="3960"/>
        </w:tabs>
        <w:spacing w:after="0"/>
        <w:jc w:val="both"/>
        <w:rPr>
          <w:rFonts w:ascii="Century Gothic" w:hAnsi="Century Gothic"/>
        </w:rPr>
      </w:pPr>
    </w:p>
    <w:p w14:paraId="655062A2" w14:textId="77777777" w:rsidR="00B540E5" w:rsidRPr="00FD295E" w:rsidRDefault="00B540E5" w:rsidP="00B540E5">
      <w:pPr>
        <w:tabs>
          <w:tab w:val="left" w:pos="3960"/>
        </w:tabs>
        <w:spacing w:after="0"/>
        <w:jc w:val="both"/>
        <w:rPr>
          <w:rFonts w:ascii="Century Gothic" w:hAnsi="Century Gothic"/>
        </w:rPr>
      </w:pPr>
    </w:p>
    <w:p w14:paraId="57E4D776" w14:textId="77777777" w:rsidR="00B540E5" w:rsidRPr="00FD295E" w:rsidRDefault="00B540E5" w:rsidP="00B540E5">
      <w:pPr>
        <w:tabs>
          <w:tab w:val="left" w:pos="3960"/>
        </w:tabs>
        <w:spacing w:after="0"/>
        <w:jc w:val="both"/>
        <w:rPr>
          <w:rFonts w:ascii="Century Gothic" w:hAnsi="Century Gothic"/>
        </w:rPr>
      </w:pPr>
    </w:p>
    <w:p w14:paraId="012AB851" w14:textId="77777777" w:rsidR="00B540E5" w:rsidRDefault="00B540E5" w:rsidP="00B540E5">
      <w:pPr>
        <w:tabs>
          <w:tab w:val="left" w:pos="3960"/>
        </w:tabs>
        <w:spacing w:after="0"/>
        <w:jc w:val="both"/>
        <w:rPr>
          <w:rFonts w:ascii="Century Gothic" w:hAnsi="Century Gothic"/>
        </w:rPr>
      </w:pPr>
    </w:p>
    <w:p w14:paraId="5EEDA4DC" w14:textId="77777777" w:rsidR="00CD6891" w:rsidRDefault="00CD6891" w:rsidP="00B540E5">
      <w:pPr>
        <w:tabs>
          <w:tab w:val="left" w:pos="3960"/>
        </w:tabs>
        <w:spacing w:after="0"/>
        <w:jc w:val="both"/>
        <w:rPr>
          <w:rFonts w:ascii="Century Gothic" w:hAnsi="Century Gothic"/>
        </w:rPr>
      </w:pPr>
    </w:p>
    <w:p w14:paraId="5DDA76EB" w14:textId="77777777" w:rsidR="00CD6891" w:rsidRDefault="00CD6891" w:rsidP="00B540E5">
      <w:pPr>
        <w:tabs>
          <w:tab w:val="left" w:pos="3960"/>
        </w:tabs>
        <w:spacing w:after="0"/>
        <w:jc w:val="both"/>
        <w:rPr>
          <w:rFonts w:ascii="Century Gothic" w:hAnsi="Century Gothic"/>
        </w:rPr>
      </w:pPr>
    </w:p>
    <w:p w14:paraId="2111095D" w14:textId="77777777" w:rsidR="00CD6891" w:rsidRDefault="00CD6891" w:rsidP="00B540E5">
      <w:pPr>
        <w:tabs>
          <w:tab w:val="left" w:pos="3960"/>
        </w:tabs>
        <w:spacing w:after="0"/>
        <w:jc w:val="both"/>
        <w:rPr>
          <w:rFonts w:ascii="Century Gothic" w:hAnsi="Century Gothic"/>
        </w:rPr>
      </w:pPr>
    </w:p>
    <w:p w14:paraId="3704F35F" w14:textId="77777777" w:rsidR="00D54FD1" w:rsidRDefault="00D54FD1" w:rsidP="00CD6264">
      <w:pPr>
        <w:pStyle w:val="Heading2"/>
        <w:jc w:val="both"/>
        <w:rPr>
          <w:rFonts w:ascii="Century Gothic" w:hAnsi="Century Gothic"/>
          <w:b/>
          <w:bCs/>
          <w:color w:val="FFFFFF" w:themeColor="background1"/>
          <w:sz w:val="24"/>
          <w:szCs w:val="24"/>
        </w:rPr>
        <w:sectPr w:rsidR="00D54FD1" w:rsidSect="00F371D3">
          <w:footerReference w:type="default" r:id="rId17"/>
          <w:footerReference w:type="first" r:id="rId18"/>
          <w:pgSz w:w="12240" w:h="15840"/>
          <w:pgMar w:top="720" w:right="720" w:bottom="720" w:left="720" w:header="720" w:footer="720" w:gutter="0"/>
          <w:pgBorders w:display="firstPage" w:offsetFrom="page">
            <w:top w:val="single" w:sz="36" w:space="24" w:color="auto"/>
            <w:left w:val="single" w:sz="36" w:space="24" w:color="auto"/>
            <w:bottom w:val="single" w:sz="36" w:space="24" w:color="auto"/>
            <w:right w:val="single" w:sz="36" w:space="24" w:color="auto"/>
          </w:pgBorders>
          <w:cols w:space="720"/>
          <w:titlePg/>
          <w:docGrid w:linePitch="360"/>
        </w:sectPr>
      </w:pPr>
    </w:p>
    <w:p w14:paraId="08A0B9D8" w14:textId="7784C77A" w:rsidR="007F047F" w:rsidRPr="00CD6264" w:rsidRDefault="00CD6264" w:rsidP="00CD6264">
      <w:pPr>
        <w:pStyle w:val="Heading2"/>
        <w:jc w:val="both"/>
        <w:rPr>
          <w:rFonts w:ascii="Century Gothic" w:hAnsi="Century Gothic"/>
          <w:b/>
          <w:bCs/>
          <w:color w:val="FFFFFF" w:themeColor="background1"/>
          <w:sz w:val="24"/>
          <w:szCs w:val="24"/>
        </w:rPr>
      </w:pPr>
      <w:bookmarkStart w:id="152" w:name="_Toc124501478"/>
      <w:r w:rsidRPr="00CD6264">
        <w:rPr>
          <w:rFonts w:ascii="Century Gothic" w:hAnsi="Century Gothic"/>
          <w:b/>
          <w:bCs/>
          <w:color w:val="FFFFFF" w:themeColor="background1"/>
          <w:sz w:val="24"/>
          <w:szCs w:val="24"/>
        </w:rPr>
        <w:lastRenderedPageBreak/>
        <w:t>OVID-19 Illness and Quarantine Guidelines - English</w:t>
      </w:r>
      <w:bookmarkEnd w:id="152"/>
    </w:p>
    <w:p w14:paraId="205E0947" w14:textId="727F3AEF" w:rsidR="000C43E2" w:rsidRPr="00FD295E" w:rsidRDefault="003D1C1D" w:rsidP="00D54FD1">
      <w:pPr>
        <w:pStyle w:val="Heading2"/>
        <w:jc w:val="both"/>
      </w:pPr>
      <w:ins w:id="153" w:author="Sophia Rizzo" w:date="2023-03-21T14:19:00Z">
        <w:r w:rsidRPr="003D1C1D">
          <w:rPr>
            <w:noProof/>
          </w:rPr>
          <w:drawing>
            <wp:inline distT="0" distB="0" distL="0" distR="0" wp14:anchorId="368177C2" wp14:editId="28B9B8D3">
              <wp:extent cx="9144000" cy="494474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944748"/>
                      </a:xfrm>
                      <a:prstGeom prst="rect">
                        <a:avLst/>
                      </a:prstGeom>
                      <a:noFill/>
                      <a:ln>
                        <a:noFill/>
                      </a:ln>
                    </pic:spPr>
                  </pic:pic>
                </a:graphicData>
              </a:graphic>
            </wp:inline>
          </w:drawing>
        </w:r>
      </w:ins>
    </w:p>
    <w:p w14:paraId="66921309" w14:textId="3A3995F2" w:rsidR="00D54FD1" w:rsidRDefault="00D54FD1" w:rsidP="00E35C06">
      <w:pPr>
        <w:pStyle w:val="Heading2"/>
        <w:rPr>
          <w:rFonts w:ascii="Century Gothic" w:hAnsi="Century Gothic"/>
        </w:rPr>
        <w:sectPr w:rsidR="00D54FD1" w:rsidSect="00D54FD1">
          <w:pgSz w:w="15840" w:h="12240" w:orient="landscape"/>
          <w:pgMar w:top="720" w:right="720" w:bottom="720" w:left="720" w:header="720" w:footer="720" w:gutter="0"/>
          <w:cols w:space="720"/>
          <w:docGrid w:linePitch="360"/>
        </w:sectPr>
      </w:pPr>
      <w:bookmarkStart w:id="154" w:name="_Toc95889230"/>
      <w:bookmarkStart w:id="155" w:name="_Toc103580523"/>
      <w:bookmarkStart w:id="156" w:name="_Toc109378220"/>
      <w:bookmarkStart w:id="157" w:name="_Toc114232370"/>
      <w:bookmarkStart w:id="158" w:name="_Toc124501479"/>
      <w:bookmarkStart w:id="159" w:name="_Toc81475411"/>
      <w:bookmarkStart w:id="160" w:name="_Toc81476107"/>
      <w:bookmarkStart w:id="161" w:name="_Toc83799257"/>
      <w:bookmarkStart w:id="162" w:name="_Toc83799779"/>
      <w:del w:id="163" w:author="Sophia Rizzo" w:date="2023-03-21T14:19:00Z">
        <w:r w:rsidDel="003D1C1D">
          <w:rPr>
            <w:rFonts w:ascii="Century Gothic" w:hAnsi="Century Gothic"/>
            <w:noProof/>
          </w:rPr>
          <w:drawing>
            <wp:inline distT="0" distB="0" distL="0" distR="0" wp14:anchorId="645C3DCF" wp14:editId="4E3A2FEB">
              <wp:extent cx="9029514" cy="4894982"/>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l="210" r="210"/>
                      <a:stretch>
                        <a:fillRect/>
                      </a:stretch>
                    </pic:blipFill>
                    <pic:spPr bwMode="auto">
                      <a:xfrm>
                        <a:off x="0" y="0"/>
                        <a:ext cx="9029514" cy="4894982"/>
                      </a:xfrm>
                      <a:prstGeom prst="rect">
                        <a:avLst/>
                      </a:prstGeom>
                      <a:ln>
                        <a:noFill/>
                      </a:ln>
                      <a:extLst>
                        <a:ext uri="{53640926-AAD7-44D8-BBD7-CCE9431645EC}">
                          <a14:shadowObscured xmlns:a14="http://schemas.microsoft.com/office/drawing/2010/main"/>
                        </a:ext>
                      </a:extLst>
                    </pic:spPr>
                  </pic:pic>
                </a:graphicData>
              </a:graphic>
            </wp:inline>
          </w:drawing>
        </w:r>
      </w:del>
      <w:bookmarkEnd w:id="154"/>
      <w:bookmarkEnd w:id="155"/>
      <w:bookmarkEnd w:id="156"/>
      <w:bookmarkEnd w:id="157"/>
      <w:bookmarkEnd w:id="158"/>
    </w:p>
    <w:bookmarkEnd w:id="159"/>
    <w:bookmarkEnd w:id="160"/>
    <w:bookmarkEnd w:id="161"/>
    <w:bookmarkEnd w:id="162"/>
    <w:p w14:paraId="5296B7B1" w14:textId="77777777" w:rsidR="007F047F" w:rsidRDefault="007F047F" w:rsidP="00E35C06">
      <w:pPr>
        <w:pStyle w:val="Heading2"/>
        <w:rPr>
          <w:rFonts w:ascii="Century Gothic" w:hAnsi="Century Gothic"/>
        </w:rPr>
      </w:pPr>
    </w:p>
    <w:p w14:paraId="7B11E567" w14:textId="77777777" w:rsidR="007F047F" w:rsidRDefault="007F047F" w:rsidP="00B540E5">
      <w:pPr>
        <w:tabs>
          <w:tab w:val="left" w:pos="2040"/>
        </w:tabs>
        <w:spacing w:after="0"/>
        <w:jc w:val="both"/>
        <w:rPr>
          <w:rFonts w:ascii="Century Gothic" w:hAnsi="Century Gothic"/>
        </w:rPr>
      </w:pPr>
    </w:p>
    <w:p w14:paraId="789A9407" w14:textId="60DEE0A8" w:rsidR="007F047F" w:rsidRDefault="003D1C1D" w:rsidP="00B540E5">
      <w:pPr>
        <w:tabs>
          <w:tab w:val="left" w:pos="2040"/>
        </w:tabs>
        <w:spacing w:after="0"/>
        <w:jc w:val="both"/>
        <w:rPr>
          <w:rFonts w:ascii="Century Gothic" w:hAnsi="Century Gothic"/>
        </w:rPr>
      </w:pPr>
      <w:ins w:id="164" w:author="Sophia Rizzo" w:date="2023-03-21T14:20:00Z">
        <w:r w:rsidRPr="003D1C1D">
          <w:rPr>
            <w:rFonts w:ascii="Century Gothic" w:hAnsi="Century Gothic"/>
            <w:noProof/>
          </w:rPr>
          <w:drawing>
            <wp:inline distT="0" distB="0" distL="0" distR="0" wp14:anchorId="19DFDC93" wp14:editId="07958F15">
              <wp:extent cx="9144000" cy="494879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4948791"/>
                      </a:xfrm>
                      <a:prstGeom prst="rect">
                        <a:avLst/>
                      </a:prstGeom>
                      <a:noFill/>
                      <a:ln>
                        <a:noFill/>
                      </a:ln>
                    </pic:spPr>
                  </pic:pic>
                </a:graphicData>
              </a:graphic>
            </wp:inline>
          </w:drawing>
        </w:r>
      </w:ins>
      <w:del w:id="165" w:author="Sophia Rizzo" w:date="2023-03-21T14:20:00Z">
        <w:r w:rsidR="00D54FD1" w:rsidDel="003D1C1D">
          <w:rPr>
            <w:rFonts w:ascii="Century Gothic" w:hAnsi="Century Gothic"/>
            <w:noProof/>
          </w:rPr>
          <w:drawing>
            <wp:anchor distT="0" distB="0" distL="114300" distR="114300" simplePos="0" relativeHeight="251704343" behindDoc="0" locked="0" layoutInCell="1" allowOverlap="1" wp14:anchorId="15218BAF" wp14:editId="65DE903D">
              <wp:simplePos x="0" y="0"/>
              <wp:positionH relativeFrom="margin">
                <wp:posOffset>12700</wp:posOffset>
              </wp:positionH>
              <wp:positionV relativeFrom="margin">
                <wp:posOffset>622935</wp:posOffset>
              </wp:positionV>
              <wp:extent cx="9007475" cy="4839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07475" cy="4839335"/>
                      </a:xfrm>
                      <a:prstGeom prst="rect">
                        <a:avLst/>
                      </a:prstGeom>
                    </pic:spPr>
                  </pic:pic>
                </a:graphicData>
              </a:graphic>
              <wp14:sizeRelH relativeFrom="margin">
                <wp14:pctWidth>0</wp14:pctWidth>
              </wp14:sizeRelH>
              <wp14:sizeRelV relativeFrom="margin">
                <wp14:pctHeight>0</wp14:pctHeight>
              </wp14:sizeRelV>
            </wp:anchor>
          </w:drawing>
        </w:r>
      </w:del>
    </w:p>
    <w:p w14:paraId="5D2DDB3C" w14:textId="77777777" w:rsidR="007F047F" w:rsidRDefault="007F047F" w:rsidP="00B540E5">
      <w:pPr>
        <w:tabs>
          <w:tab w:val="left" w:pos="2040"/>
        </w:tabs>
        <w:spacing w:after="0"/>
        <w:jc w:val="both"/>
        <w:rPr>
          <w:rFonts w:ascii="Century Gothic" w:hAnsi="Century Gothic"/>
        </w:rPr>
      </w:pPr>
    </w:p>
    <w:p w14:paraId="43406F07" w14:textId="77777777" w:rsidR="007F047F" w:rsidRDefault="007F047F" w:rsidP="00B540E5">
      <w:pPr>
        <w:tabs>
          <w:tab w:val="left" w:pos="2040"/>
        </w:tabs>
        <w:spacing w:after="0"/>
        <w:jc w:val="both"/>
        <w:rPr>
          <w:rFonts w:ascii="Century Gothic" w:hAnsi="Century Gothic"/>
        </w:rPr>
      </w:pPr>
    </w:p>
    <w:p w14:paraId="19F03E68" w14:textId="77777777" w:rsidR="00B3092F" w:rsidRDefault="00B3092F" w:rsidP="00B540E5">
      <w:pPr>
        <w:tabs>
          <w:tab w:val="left" w:pos="2040"/>
        </w:tabs>
        <w:spacing w:after="0"/>
        <w:jc w:val="both"/>
        <w:rPr>
          <w:rFonts w:ascii="Century Gothic" w:hAnsi="Century Gothic"/>
        </w:rPr>
      </w:pPr>
    </w:p>
    <w:p w14:paraId="3096CD9C" w14:textId="77777777" w:rsidR="00B3092F" w:rsidRDefault="00B3092F" w:rsidP="00B540E5">
      <w:pPr>
        <w:tabs>
          <w:tab w:val="left" w:pos="2040"/>
        </w:tabs>
        <w:spacing w:after="0"/>
        <w:jc w:val="both"/>
        <w:rPr>
          <w:rFonts w:ascii="Century Gothic" w:hAnsi="Century Gothic"/>
        </w:rPr>
      </w:pPr>
    </w:p>
    <w:p w14:paraId="245AAB7F" w14:textId="2A7F2C1C" w:rsidR="00CD6264" w:rsidRPr="00CD6264" w:rsidRDefault="000C243C" w:rsidP="00CD6264">
      <w:pPr>
        <w:pStyle w:val="Heading2"/>
        <w:jc w:val="both"/>
        <w:rPr>
          <w:rFonts w:ascii="Century Gothic" w:hAnsi="Century Gothic"/>
          <w:b/>
          <w:bCs/>
          <w:color w:val="FFFFFF" w:themeColor="background1"/>
          <w:sz w:val="24"/>
          <w:szCs w:val="24"/>
        </w:rPr>
      </w:pPr>
      <w:bookmarkStart w:id="166" w:name="_Toc124501480"/>
      <w:r>
        <w:rPr>
          <w:rFonts w:ascii="Century Gothic" w:hAnsi="Century Gothic"/>
          <w:b/>
          <w:bCs/>
          <w:color w:val="FFFFFF" w:themeColor="background1"/>
          <w:sz w:val="24"/>
          <w:szCs w:val="24"/>
        </w:rPr>
        <w:t>WUSD</w:t>
      </w:r>
      <w:r w:rsidR="00CD6264" w:rsidRPr="00CD6264">
        <w:rPr>
          <w:rFonts w:ascii="Century Gothic" w:hAnsi="Century Gothic"/>
          <w:b/>
          <w:bCs/>
          <w:color w:val="FFFFFF" w:themeColor="background1"/>
          <w:sz w:val="24"/>
          <w:szCs w:val="24"/>
        </w:rPr>
        <w:t xml:space="preserve"> Students COVID-19 Illness and Quarantine Guidelines - Spanish</w:t>
      </w:r>
      <w:bookmarkEnd w:id="166"/>
    </w:p>
    <w:p w14:paraId="60D3E36F" w14:textId="77777777" w:rsidR="00D54FD1" w:rsidRDefault="00D54FD1" w:rsidP="00B540E5">
      <w:pPr>
        <w:tabs>
          <w:tab w:val="left" w:pos="2040"/>
        </w:tabs>
        <w:spacing w:after="0"/>
        <w:jc w:val="both"/>
        <w:rPr>
          <w:rFonts w:ascii="Century Gothic" w:hAnsi="Century Gothic"/>
        </w:rPr>
        <w:sectPr w:rsidR="00D54FD1" w:rsidSect="00D54FD1">
          <w:pgSz w:w="15840" w:h="12240" w:orient="landscape"/>
          <w:pgMar w:top="720" w:right="720" w:bottom="720" w:left="720" w:header="720" w:footer="720" w:gutter="0"/>
          <w:cols w:space="720"/>
          <w:docGrid w:linePitch="360"/>
        </w:sectPr>
      </w:pPr>
    </w:p>
    <w:p w14:paraId="631D0116" w14:textId="77777777" w:rsidR="00D54FD1" w:rsidRPr="00FD295E" w:rsidRDefault="00D54FD1" w:rsidP="00D54FD1">
      <w:pPr>
        <w:tabs>
          <w:tab w:val="left" w:pos="2040"/>
        </w:tabs>
        <w:spacing w:after="0"/>
        <w:jc w:val="both"/>
        <w:rPr>
          <w:rFonts w:ascii="Century Gothic" w:hAnsi="Century Gothic"/>
        </w:rPr>
      </w:pPr>
    </w:p>
    <w:p w14:paraId="6ABF999B" w14:textId="6A56B43C" w:rsidR="00D54FD1" w:rsidRPr="00CD6264" w:rsidRDefault="000C243C" w:rsidP="00D54FD1">
      <w:pPr>
        <w:pStyle w:val="Heading2"/>
        <w:jc w:val="both"/>
        <w:rPr>
          <w:rFonts w:ascii="Century Gothic" w:hAnsi="Century Gothic"/>
          <w:b/>
          <w:bCs/>
          <w:color w:val="FFFFFF" w:themeColor="background1"/>
          <w:sz w:val="24"/>
          <w:szCs w:val="24"/>
        </w:rPr>
      </w:pPr>
      <w:bookmarkStart w:id="167" w:name="_Toc124501481"/>
      <w:r>
        <w:rPr>
          <w:rFonts w:ascii="Century Gothic" w:hAnsi="Century Gothic"/>
          <w:b/>
          <w:bCs/>
          <w:color w:val="FFFFFF" w:themeColor="background1"/>
          <w:sz w:val="24"/>
          <w:szCs w:val="24"/>
        </w:rPr>
        <w:t>WUSD</w:t>
      </w:r>
      <w:r w:rsidR="00D54FD1" w:rsidRPr="00CD6264">
        <w:rPr>
          <w:rFonts w:ascii="Century Gothic" w:hAnsi="Century Gothic"/>
          <w:b/>
          <w:bCs/>
          <w:color w:val="FFFFFF" w:themeColor="background1"/>
          <w:sz w:val="24"/>
          <w:szCs w:val="24"/>
        </w:rPr>
        <w:t xml:space="preserve"> Employees COVID-19 Illness and Quarantine Guidelines</w:t>
      </w:r>
      <w:bookmarkEnd w:id="167"/>
    </w:p>
    <w:p w14:paraId="5374CFBC" w14:textId="7D6DF1ED" w:rsidR="00D54FD1" w:rsidRPr="00FD295E" w:rsidRDefault="003D1C1D" w:rsidP="00D54FD1">
      <w:pPr>
        <w:tabs>
          <w:tab w:val="left" w:pos="2040"/>
        </w:tabs>
        <w:spacing w:after="0"/>
        <w:jc w:val="both"/>
        <w:rPr>
          <w:rFonts w:ascii="Century Gothic" w:hAnsi="Century Gothic"/>
        </w:rPr>
      </w:pPr>
      <w:ins w:id="168" w:author="Sophia Rizzo" w:date="2023-03-21T14:20:00Z">
        <w:r w:rsidRPr="003D1C1D">
          <w:rPr>
            <w:rFonts w:ascii="Century Gothic" w:hAnsi="Century Gothic"/>
            <w:noProof/>
          </w:rPr>
          <w:drawing>
            <wp:inline distT="0" distB="0" distL="0" distR="0" wp14:anchorId="48421EA6" wp14:editId="768C7A18">
              <wp:extent cx="9144000" cy="49009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4900992"/>
                      </a:xfrm>
                      <a:prstGeom prst="rect">
                        <a:avLst/>
                      </a:prstGeom>
                      <a:noFill/>
                      <a:ln>
                        <a:noFill/>
                      </a:ln>
                    </pic:spPr>
                  </pic:pic>
                </a:graphicData>
              </a:graphic>
            </wp:inline>
          </w:drawing>
        </w:r>
      </w:ins>
    </w:p>
    <w:p w14:paraId="3BC90F7D" w14:textId="23477176" w:rsidR="00D54FD1" w:rsidRDefault="006638E6" w:rsidP="00B540E5">
      <w:pPr>
        <w:tabs>
          <w:tab w:val="left" w:pos="2040"/>
        </w:tabs>
        <w:spacing w:after="0"/>
        <w:jc w:val="both"/>
        <w:rPr>
          <w:rFonts w:ascii="Century Gothic" w:hAnsi="Century Gothic"/>
        </w:rPr>
        <w:sectPr w:rsidR="00D54FD1" w:rsidSect="00D54FD1">
          <w:pgSz w:w="15840" w:h="12240" w:orient="landscape"/>
          <w:pgMar w:top="720" w:right="720" w:bottom="720" w:left="720" w:header="720" w:footer="720" w:gutter="0"/>
          <w:cols w:space="720"/>
          <w:docGrid w:linePitch="360"/>
        </w:sectPr>
      </w:pPr>
      <w:r>
        <w:rPr>
          <w:rFonts w:ascii="Century Gothic" w:hAnsi="Century Gothic"/>
          <w:noProof/>
        </w:rPr>
        <mc:AlternateContent>
          <mc:Choice Requires="wps">
            <w:drawing>
              <wp:anchor distT="0" distB="0" distL="114300" distR="114300" simplePos="0" relativeHeight="251710487" behindDoc="0" locked="0" layoutInCell="1" allowOverlap="1" wp14:anchorId="7F624DD6" wp14:editId="142960CD">
                <wp:simplePos x="0" y="0"/>
                <wp:positionH relativeFrom="margin">
                  <wp:posOffset>32919</wp:posOffset>
                </wp:positionH>
                <wp:positionV relativeFrom="paragraph">
                  <wp:posOffset>496722</wp:posOffset>
                </wp:positionV>
                <wp:extent cx="8938692" cy="241402"/>
                <wp:effectExtent l="0" t="0" r="15240" b="25400"/>
                <wp:wrapNone/>
                <wp:docPr id="12" name="Rectangle 12"/>
                <wp:cNvGraphicFramePr/>
                <a:graphic xmlns:a="http://schemas.openxmlformats.org/drawingml/2006/main">
                  <a:graphicData uri="http://schemas.microsoft.com/office/word/2010/wordprocessingShape">
                    <wps:wsp>
                      <wps:cNvSpPr/>
                      <wps:spPr>
                        <a:xfrm>
                          <a:off x="0" y="0"/>
                          <a:ext cx="8938692" cy="241402"/>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B66A9" id="Rectangle 12" o:spid="_x0000_s1026" style="position:absolute;margin-left:2.6pt;margin-top:39.1pt;width:703.85pt;height:19pt;z-index:251710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" fillcolor="#4472c4" strokecolor="#2f528f" strokeweight="1pt">
                <w10:wrap anchorx="margin"/>
              </v:rect>
            </w:pict>
          </mc:Fallback>
        </mc:AlternateContent>
      </w:r>
      <w:del w:id="169" w:author="Sophia Rizzo" w:date="2023-03-21T14:20:00Z">
        <w:r w:rsidR="00D54FD1" w:rsidDel="003D1C1D">
          <w:rPr>
            <w:noProof/>
          </w:rPr>
          <w:drawing>
            <wp:inline distT="0" distB="0" distL="0" distR="0" wp14:anchorId="70E8C210" wp14:editId="06D88FB7">
              <wp:extent cx="8994136" cy="483400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8994136" cy="4834004"/>
                      </a:xfrm>
                      <a:prstGeom prst="rect">
                        <a:avLst/>
                      </a:prstGeom>
                    </pic:spPr>
                  </pic:pic>
                </a:graphicData>
              </a:graphic>
            </wp:inline>
          </w:drawing>
        </w:r>
      </w:del>
    </w:p>
    <w:tbl>
      <w:tblPr>
        <w:tblStyle w:val="TableGrid"/>
        <w:tblW w:w="0" w:type="auto"/>
        <w:tblLook w:val="04A0" w:firstRow="1" w:lastRow="0" w:firstColumn="1" w:lastColumn="0" w:noHBand="0" w:noVBand="1"/>
      </w:tblPr>
      <w:tblGrid>
        <w:gridCol w:w="10790"/>
      </w:tblGrid>
      <w:tr w:rsidR="00745489" w14:paraId="7CC3B5EA" w14:textId="77777777" w:rsidTr="00F461BA">
        <w:tc>
          <w:tcPr>
            <w:tcW w:w="10790" w:type="dxa"/>
            <w:tcBorders>
              <w:top w:val="nil"/>
              <w:left w:val="nil"/>
              <w:bottom w:val="single" w:sz="24" w:space="0" w:color="2E4067"/>
              <w:right w:val="nil"/>
            </w:tcBorders>
          </w:tcPr>
          <w:p w14:paraId="794C3CC1" w14:textId="59854E91" w:rsidR="00745489" w:rsidRPr="00F461BA" w:rsidRDefault="00F461BA" w:rsidP="00AE2ABE">
            <w:pPr>
              <w:pStyle w:val="Heading2"/>
              <w:jc w:val="center"/>
              <w:outlineLvl w:val="1"/>
              <w:rPr>
                <w:rFonts w:ascii="Century Gothic" w:hAnsi="Century Gothic"/>
                <w:b/>
                <w:bCs/>
                <w:color w:val="2E4067"/>
                <w:sz w:val="21"/>
                <w:szCs w:val="21"/>
              </w:rPr>
            </w:pPr>
            <w:bookmarkStart w:id="170" w:name="_Toc124501482"/>
            <w:r w:rsidRPr="00D54FD1">
              <w:rPr>
                <w:rFonts w:ascii="Century Gothic" w:hAnsi="Century Gothic"/>
                <w:b/>
                <w:bCs/>
                <w:color w:val="2E4067"/>
                <w:sz w:val="24"/>
                <w:szCs w:val="24"/>
              </w:rPr>
              <w:lastRenderedPageBreak/>
              <w:t>SB 114 COVID-19 SUPPLEMENTAL PAID SICK LEAVE (SPSL)</w:t>
            </w:r>
            <w:bookmarkEnd w:id="170"/>
          </w:p>
        </w:tc>
      </w:tr>
    </w:tbl>
    <w:p w14:paraId="6F38CAFC" w14:textId="1AB2EE24" w:rsidR="00B540E5" w:rsidRDefault="00B540E5" w:rsidP="00B540E5">
      <w:pPr>
        <w:tabs>
          <w:tab w:val="left" w:pos="870"/>
          <w:tab w:val="left" w:pos="2040"/>
        </w:tabs>
        <w:spacing w:after="0"/>
        <w:jc w:val="both"/>
        <w:rPr>
          <w:rFonts w:ascii="Century Gothic" w:hAnsi="Century Gothic"/>
          <w:sz w:val="21"/>
          <w:szCs w:val="21"/>
        </w:rPr>
      </w:pPr>
    </w:p>
    <w:p w14:paraId="5A4558FF" w14:textId="38142189" w:rsidR="00745489" w:rsidRPr="00745489" w:rsidRDefault="00E4136A" w:rsidP="00745489">
      <w:pPr>
        <w:tabs>
          <w:tab w:val="left" w:pos="870"/>
          <w:tab w:val="left" w:pos="2040"/>
        </w:tabs>
        <w:spacing w:after="0"/>
        <w:jc w:val="both"/>
        <w:rPr>
          <w:rFonts w:ascii="Century Gothic" w:hAnsi="Century Gothic"/>
          <w:sz w:val="21"/>
          <w:szCs w:val="21"/>
        </w:rPr>
      </w:pPr>
      <w:r>
        <w:rPr>
          <w:rFonts w:ascii="Century Gothic" w:hAnsi="Century Gothic"/>
          <w:sz w:val="21"/>
          <w:szCs w:val="21"/>
        </w:rPr>
        <w:t>The COVID-19 Supplemental Paid Sick Leave (SPSL)</w:t>
      </w:r>
      <w:r w:rsidR="00F02120">
        <w:rPr>
          <w:rFonts w:ascii="Century Gothic" w:hAnsi="Century Gothic"/>
          <w:sz w:val="21"/>
          <w:szCs w:val="21"/>
        </w:rPr>
        <w:t xml:space="preserve"> established by</w:t>
      </w:r>
      <w:r w:rsidR="00745489" w:rsidRPr="00745489">
        <w:rPr>
          <w:rFonts w:ascii="Century Gothic" w:hAnsi="Century Gothic"/>
          <w:sz w:val="21"/>
          <w:szCs w:val="21"/>
        </w:rPr>
        <w:t xml:space="preserve"> Senate Bill 114 </w:t>
      </w:r>
      <w:r w:rsidR="00F02120" w:rsidRPr="00745489">
        <w:rPr>
          <w:rFonts w:ascii="Century Gothic" w:hAnsi="Century Gothic"/>
          <w:sz w:val="21"/>
          <w:szCs w:val="21"/>
        </w:rPr>
        <w:t>requir</w:t>
      </w:r>
      <w:r w:rsidR="00F02120">
        <w:rPr>
          <w:rFonts w:ascii="Century Gothic" w:hAnsi="Century Gothic"/>
          <w:sz w:val="21"/>
          <w:szCs w:val="21"/>
        </w:rPr>
        <w:t xml:space="preserve">es </w:t>
      </w:r>
      <w:r w:rsidR="002B1541">
        <w:rPr>
          <w:rFonts w:ascii="Century Gothic" w:hAnsi="Century Gothic"/>
          <w:sz w:val="21"/>
          <w:szCs w:val="21"/>
        </w:rPr>
        <w:t>the</w:t>
      </w:r>
      <w:r w:rsidR="00745489" w:rsidRPr="00745489">
        <w:rPr>
          <w:rFonts w:ascii="Century Gothic" w:hAnsi="Century Gothic"/>
          <w:sz w:val="21"/>
          <w:szCs w:val="21"/>
        </w:rPr>
        <w:t xml:space="preserve"> </w:t>
      </w:r>
      <w:r w:rsidR="000C243C">
        <w:rPr>
          <w:rFonts w:ascii="Century Gothic" w:hAnsi="Century Gothic"/>
          <w:sz w:val="21"/>
          <w:szCs w:val="21"/>
        </w:rPr>
        <w:t>WUSD</w:t>
      </w:r>
      <w:r w:rsidR="00745489" w:rsidRPr="00745489">
        <w:rPr>
          <w:rFonts w:ascii="Century Gothic" w:hAnsi="Century Gothic"/>
          <w:sz w:val="21"/>
          <w:szCs w:val="21"/>
        </w:rPr>
        <w:t xml:space="preserve"> to provide up to 80 hours of SPSL, pro-rated for less than full-time. </w:t>
      </w:r>
      <w:r w:rsidR="003A7695" w:rsidRPr="00745489">
        <w:rPr>
          <w:rFonts w:ascii="Century Gothic" w:hAnsi="Century Gothic"/>
          <w:sz w:val="21"/>
          <w:szCs w:val="21"/>
        </w:rPr>
        <w:t>T</w:t>
      </w:r>
      <w:r w:rsidR="003A7695">
        <w:rPr>
          <w:rFonts w:ascii="Century Gothic" w:hAnsi="Century Gothic"/>
          <w:sz w:val="21"/>
          <w:szCs w:val="21"/>
        </w:rPr>
        <w:t>he</w:t>
      </w:r>
      <w:r w:rsidR="003A7695" w:rsidRPr="00745489">
        <w:rPr>
          <w:rFonts w:ascii="Century Gothic" w:hAnsi="Century Gothic"/>
          <w:sz w:val="21"/>
          <w:szCs w:val="21"/>
        </w:rPr>
        <w:t xml:space="preserve"> </w:t>
      </w:r>
      <w:r w:rsidR="00745489" w:rsidRPr="00745489">
        <w:rPr>
          <w:rFonts w:ascii="Century Gothic" w:hAnsi="Century Gothic"/>
          <w:sz w:val="21"/>
          <w:szCs w:val="21"/>
        </w:rPr>
        <w:t xml:space="preserve">SPSL is retroactive to </w:t>
      </w:r>
      <w:r w:rsidR="004A65B1" w:rsidRPr="00745489">
        <w:rPr>
          <w:rFonts w:ascii="Century Gothic" w:hAnsi="Century Gothic"/>
          <w:sz w:val="21"/>
          <w:szCs w:val="21"/>
        </w:rPr>
        <w:t>January 1, 2022</w:t>
      </w:r>
      <w:r w:rsidR="004A65B1">
        <w:rPr>
          <w:rFonts w:ascii="Century Gothic" w:hAnsi="Century Gothic"/>
          <w:sz w:val="21"/>
          <w:szCs w:val="21"/>
        </w:rPr>
        <w:t xml:space="preserve"> and</w:t>
      </w:r>
      <w:r w:rsidR="00745489" w:rsidRPr="00745489">
        <w:rPr>
          <w:rFonts w:ascii="Century Gothic" w:hAnsi="Century Gothic"/>
          <w:sz w:val="21"/>
          <w:szCs w:val="21"/>
        </w:rPr>
        <w:t xml:space="preserve"> </w:t>
      </w:r>
      <w:r w:rsidR="008D63F1">
        <w:rPr>
          <w:rFonts w:ascii="Century Gothic" w:hAnsi="Century Gothic"/>
          <w:sz w:val="21"/>
          <w:szCs w:val="21"/>
        </w:rPr>
        <w:t>expired</w:t>
      </w:r>
      <w:r w:rsidR="00745489" w:rsidRPr="00745489">
        <w:rPr>
          <w:rFonts w:ascii="Century Gothic" w:hAnsi="Century Gothic"/>
          <w:sz w:val="21"/>
          <w:szCs w:val="21"/>
        </w:rPr>
        <w:t xml:space="preserve"> on </w:t>
      </w:r>
      <w:r w:rsidR="00F02120">
        <w:rPr>
          <w:rFonts w:ascii="Century Gothic" w:hAnsi="Century Gothic"/>
          <w:sz w:val="21"/>
          <w:szCs w:val="21"/>
        </w:rPr>
        <w:t>December 31</w:t>
      </w:r>
      <w:r w:rsidR="00745489" w:rsidRPr="00745489">
        <w:rPr>
          <w:rFonts w:ascii="Century Gothic" w:hAnsi="Century Gothic"/>
          <w:sz w:val="21"/>
          <w:szCs w:val="21"/>
        </w:rPr>
        <w:t>, 2022.</w:t>
      </w:r>
    </w:p>
    <w:p w14:paraId="31740A6D" w14:textId="77777777" w:rsidR="00745489" w:rsidRPr="00745489" w:rsidRDefault="00745489" w:rsidP="00745489">
      <w:pPr>
        <w:tabs>
          <w:tab w:val="left" w:pos="870"/>
          <w:tab w:val="left" w:pos="2040"/>
        </w:tabs>
        <w:spacing w:after="0"/>
        <w:jc w:val="both"/>
        <w:rPr>
          <w:rFonts w:ascii="Century Gothic" w:hAnsi="Century Gothic"/>
          <w:sz w:val="21"/>
          <w:szCs w:val="21"/>
        </w:rPr>
      </w:pPr>
    </w:p>
    <w:p w14:paraId="4BC0BEA1" w14:textId="12FE82B0" w:rsidR="00745489" w:rsidRPr="007C0722" w:rsidRDefault="002112EE" w:rsidP="00745489">
      <w:pPr>
        <w:tabs>
          <w:tab w:val="left" w:pos="870"/>
          <w:tab w:val="left" w:pos="2040"/>
        </w:tabs>
        <w:spacing w:after="0"/>
        <w:jc w:val="both"/>
        <w:rPr>
          <w:rFonts w:ascii="Century Gothic" w:hAnsi="Century Gothic"/>
          <w:b/>
          <w:bCs/>
          <w:sz w:val="21"/>
          <w:szCs w:val="21"/>
        </w:rPr>
      </w:pPr>
      <w:r w:rsidRPr="007C0722">
        <w:rPr>
          <w:rFonts w:ascii="Century Gothic" w:hAnsi="Century Gothic"/>
          <w:b/>
          <w:bCs/>
          <w:sz w:val="21"/>
          <w:szCs w:val="21"/>
        </w:rPr>
        <w:t xml:space="preserve">A covered employee may take up to 40 hours of leave (pro-rated for less than full-time) if the employee is unable to </w:t>
      </w:r>
      <w:r w:rsidR="00745489" w:rsidRPr="007C0722">
        <w:rPr>
          <w:rFonts w:ascii="Century Gothic" w:hAnsi="Century Gothic"/>
          <w:b/>
          <w:bCs/>
          <w:sz w:val="21"/>
          <w:szCs w:val="21"/>
        </w:rPr>
        <w:t>work or telework due to any of the following reasons:</w:t>
      </w:r>
    </w:p>
    <w:p w14:paraId="3C5E07D2" w14:textId="77777777" w:rsidR="00745489" w:rsidRPr="007C0722" w:rsidRDefault="00745489" w:rsidP="00745489">
      <w:pPr>
        <w:tabs>
          <w:tab w:val="left" w:pos="870"/>
          <w:tab w:val="left" w:pos="2040"/>
        </w:tabs>
        <w:spacing w:after="0"/>
        <w:jc w:val="both"/>
        <w:rPr>
          <w:rFonts w:ascii="Century Gothic" w:hAnsi="Century Gothic"/>
          <w:sz w:val="12"/>
          <w:szCs w:val="12"/>
        </w:rPr>
      </w:pPr>
    </w:p>
    <w:p w14:paraId="02C96629" w14:textId="77777777"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is subject to a quarantine or isolation period related to COVID-19 as defined by an order or guidelines of the State Department of Public Health, the CDC, or a local health officer with jurisdiction over the workplace.</w:t>
      </w:r>
    </w:p>
    <w:p w14:paraId="345790C6" w14:textId="77777777"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has been advised by a health care provider to self-quarantine due to concerns related to COVID-19.</w:t>
      </w:r>
    </w:p>
    <w:p w14:paraId="16598575" w14:textId="7BEF25CF"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w:t>
      </w:r>
      <w:r w:rsidR="004A65B1">
        <w:rPr>
          <w:rFonts w:ascii="Century Gothic" w:hAnsi="Century Gothic"/>
          <w:sz w:val="21"/>
          <w:szCs w:val="21"/>
        </w:rPr>
        <w:t xml:space="preserve"> or family member</w:t>
      </w:r>
      <w:r w:rsidRPr="004A65B1">
        <w:rPr>
          <w:rFonts w:ascii="Century Gothic" w:hAnsi="Century Gothic"/>
          <w:sz w:val="21"/>
          <w:szCs w:val="21"/>
        </w:rPr>
        <w:t xml:space="preserve"> is attending an appointment to receive a vaccine, or Booster, for protection against contracting COVID-19.</w:t>
      </w:r>
    </w:p>
    <w:p w14:paraId="60C4C66D" w14:textId="22423B07"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is experiencing symptoms related to a COVID-19 vaccine that prevent the employee from being able to work or telework or is caring for a family member experiencing side effects from the vaccine or booster which prevents the employee from being able to work or telework.</w:t>
      </w:r>
    </w:p>
    <w:p w14:paraId="7FA01D8A" w14:textId="77777777"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is experiencing symptoms of COVID-19 and seeking a medical diagnosis.</w:t>
      </w:r>
    </w:p>
    <w:p w14:paraId="7B1B3E9B" w14:textId="0F637EDB"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is caring for a family member who is subject to a quarantine or isolation order or guidelines, or who has been advised to self-quarantine by a health care provider.</w:t>
      </w:r>
    </w:p>
    <w:p w14:paraId="468083FA" w14:textId="5309095C" w:rsidR="00745489" w:rsidRDefault="00745489" w:rsidP="00864812">
      <w:pPr>
        <w:pStyle w:val="ListParagraph"/>
        <w:numPr>
          <w:ilvl w:val="0"/>
          <w:numId w:val="26"/>
        </w:numPr>
        <w:tabs>
          <w:tab w:val="left" w:pos="870"/>
          <w:tab w:val="left" w:pos="2040"/>
        </w:tabs>
        <w:spacing w:after="0"/>
        <w:jc w:val="both"/>
        <w:rPr>
          <w:rFonts w:ascii="Century Gothic" w:hAnsi="Century Gothic"/>
          <w:sz w:val="21"/>
          <w:szCs w:val="21"/>
        </w:rPr>
      </w:pPr>
      <w:r w:rsidRPr="004A65B1">
        <w:rPr>
          <w:rFonts w:ascii="Century Gothic" w:hAnsi="Century Gothic"/>
          <w:sz w:val="21"/>
          <w:szCs w:val="21"/>
        </w:rPr>
        <w:t>The employee is caring for a child whose school or place of care is closed or otherwise unavailable for reasons related to COVID-19.</w:t>
      </w:r>
    </w:p>
    <w:p w14:paraId="1CB8DE00" w14:textId="4A7AA64F" w:rsidR="003406D0" w:rsidRPr="007C0722" w:rsidRDefault="003406D0" w:rsidP="002112EE">
      <w:pPr>
        <w:tabs>
          <w:tab w:val="left" w:pos="870"/>
          <w:tab w:val="left" w:pos="2040"/>
        </w:tabs>
        <w:spacing w:after="0"/>
        <w:jc w:val="both"/>
        <w:rPr>
          <w:rFonts w:ascii="Century Gothic" w:hAnsi="Century Gothic"/>
          <w:sz w:val="6"/>
          <w:szCs w:val="6"/>
        </w:rPr>
      </w:pPr>
    </w:p>
    <w:p w14:paraId="39CD588B" w14:textId="77777777" w:rsidR="002112EE" w:rsidRPr="002112EE" w:rsidRDefault="002112EE" w:rsidP="002112EE">
      <w:pPr>
        <w:tabs>
          <w:tab w:val="left" w:pos="870"/>
          <w:tab w:val="left" w:pos="2040"/>
        </w:tabs>
        <w:spacing w:after="0"/>
        <w:jc w:val="both"/>
        <w:rPr>
          <w:rFonts w:ascii="Century Gothic" w:hAnsi="Century Gothic"/>
          <w:i/>
          <w:iCs/>
          <w:sz w:val="21"/>
          <w:szCs w:val="21"/>
        </w:rPr>
      </w:pPr>
      <w:r w:rsidRPr="002112EE">
        <w:rPr>
          <w:rFonts w:ascii="Century Gothic" w:hAnsi="Century Gothic"/>
          <w:i/>
          <w:iCs/>
          <w:sz w:val="21"/>
          <w:szCs w:val="21"/>
        </w:rPr>
        <w:t>Please note: Leave for vaccination or Booster purposes, shall be limited to three (3) days unless employee provides medical verification that employee or family member is continuing to experience symptoms related to the COVID-19 vaccine or booster.</w:t>
      </w:r>
    </w:p>
    <w:p w14:paraId="5E4AEFDA" w14:textId="15CAA224" w:rsidR="002112EE" w:rsidRPr="002112EE" w:rsidRDefault="002112EE" w:rsidP="002112EE">
      <w:pPr>
        <w:tabs>
          <w:tab w:val="left" w:pos="870"/>
          <w:tab w:val="left" w:pos="2040"/>
        </w:tabs>
        <w:spacing w:after="0"/>
        <w:jc w:val="both"/>
        <w:rPr>
          <w:rFonts w:ascii="Century Gothic" w:hAnsi="Century Gothic"/>
          <w:sz w:val="21"/>
          <w:szCs w:val="21"/>
        </w:rPr>
      </w:pPr>
    </w:p>
    <w:p w14:paraId="06077D2A" w14:textId="088FE6C8" w:rsidR="00E4002E" w:rsidRDefault="002112EE" w:rsidP="00745489">
      <w:pPr>
        <w:tabs>
          <w:tab w:val="left" w:pos="870"/>
          <w:tab w:val="left" w:pos="2040"/>
        </w:tabs>
        <w:spacing w:after="0"/>
        <w:jc w:val="both"/>
        <w:rPr>
          <w:rFonts w:ascii="Century Gothic" w:hAnsi="Century Gothic"/>
          <w:b/>
          <w:bCs/>
          <w:sz w:val="21"/>
          <w:szCs w:val="21"/>
        </w:rPr>
      </w:pPr>
      <w:r w:rsidRPr="007C0722">
        <w:rPr>
          <w:rFonts w:ascii="Century Gothic" w:hAnsi="Century Gothic"/>
          <w:b/>
          <w:bCs/>
          <w:sz w:val="21"/>
          <w:szCs w:val="21"/>
        </w:rPr>
        <w:t>A covered employee may take up to an additional 40 hours of leave (pro-rated for less than full-time) if the employee is unable to work or telework for either of the following reasons:</w:t>
      </w:r>
    </w:p>
    <w:p w14:paraId="13952F1F" w14:textId="77777777" w:rsidR="007C0722" w:rsidRPr="007C0722" w:rsidRDefault="007C0722" w:rsidP="00745489">
      <w:pPr>
        <w:tabs>
          <w:tab w:val="left" w:pos="870"/>
          <w:tab w:val="left" w:pos="2040"/>
        </w:tabs>
        <w:spacing w:after="0"/>
        <w:jc w:val="both"/>
        <w:rPr>
          <w:rFonts w:ascii="Century Gothic" w:hAnsi="Century Gothic"/>
          <w:b/>
          <w:bCs/>
          <w:sz w:val="12"/>
          <w:szCs w:val="12"/>
        </w:rPr>
      </w:pPr>
    </w:p>
    <w:p w14:paraId="6024AF9E" w14:textId="3B42EB52" w:rsidR="002112EE" w:rsidRDefault="002112EE" w:rsidP="00864812">
      <w:pPr>
        <w:pStyle w:val="ListParagraph"/>
        <w:numPr>
          <w:ilvl w:val="0"/>
          <w:numId w:val="28"/>
        </w:numPr>
        <w:tabs>
          <w:tab w:val="left" w:pos="870"/>
          <w:tab w:val="left" w:pos="2040"/>
        </w:tabs>
        <w:spacing w:after="0"/>
        <w:jc w:val="both"/>
        <w:rPr>
          <w:rFonts w:ascii="Century Gothic" w:hAnsi="Century Gothic"/>
          <w:sz w:val="21"/>
          <w:szCs w:val="21"/>
        </w:rPr>
      </w:pPr>
      <w:r>
        <w:rPr>
          <w:rFonts w:ascii="Century Gothic" w:hAnsi="Century Gothic"/>
          <w:sz w:val="21"/>
          <w:szCs w:val="21"/>
        </w:rPr>
        <w:t>The employee tests positive for COVID-19. Proof of</w:t>
      </w:r>
      <w:r w:rsidR="007C0722">
        <w:rPr>
          <w:rFonts w:ascii="Century Gothic" w:hAnsi="Century Gothic"/>
          <w:sz w:val="21"/>
          <w:szCs w:val="21"/>
        </w:rPr>
        <w:t xml:space="preserve"> positive</w:t>
      </w:r>
      <w:r>
        <w:rPr>
          <w:rFonts w:ascii="Century Gothic" w:hAnsi="Century Gothic"/>
          <w:sz w:val="21"/>
          <w:szCs w:val="21"/>
        </w:rPr>
        <w:t xml:space="preserve"> COVID-19 test results are required.</w:t>
      </w:r>
    </w:p>
    <w:p w14:paraId="45608816" w14:textId="18D97DA5" w:rsidR="002112EE" w:rsidRDefault="002112EE" w:rsidP="00864812">
      <w:pPr>
        <w:pStyle w:val="ListParagraph"/>
        <w:numPr>
          <w:ilvl w:val="0"/>
          <w:numId w:val="28"/>
        </w:numPr>
        <w:tabs>
          <w:tab w:val="left" w:pos="870"/>
          <w:tab w:val="left" w:pos="2040"/>
        </w:tabs>
        <w:spacing w:after="0"/>
        <w:jc w:val="both"/>
        <w:rPr>
          <w:rFonts w:ascii="Century Gothic" w:hAnsi="Century Gothic"/>
          <w:sz w:val="21"/>
          <w:szCs w:val="21"/>
        </w:rPr>
      </w:pPr>
      <w:r>
        <w:rPr>
          <w:rFonts w:ascii="Century Gothic" w:hAnsi="Century Gothic"/>
          <w:sz w:val="21"/>
          <w:szCs w:val="21"/>
        </w:rPr>
        <w:t xml:space="preserve">The employee is caring for a family member* who tested positive for COVID-19. Proof of </w:t>
      </w:r>
      <w:r w:rsidR="007C0722">
        <w:rPr>
          <w:rFonts w:ascii="Century Gothic" w:hAnsi="Century Gothic"/>
          <w:sz w:val="21"/>
          <w:szCs w:val="21"/>
        </w:rPr>
        <w:t>positive COVID-19 test results are required.</w:t>
      </w:r>
    </w:p>
    <w:p w14:paraId="6AB5E075" w14:textId="77777777" w:rsidR="007C0722" w:rsidRPr="007C0722" w:rsidRDefault="007C0722" w:rsidP="007C0722">
      <w:pPr>
        <w:tabs>
          <w:tab w:val="left" w:pos="870"/>
          <w:tab w:val="left" w:pos="2040"/>
        </w:tabs>
        <w:spacing w:after="0"/>
        <w:jc w:val="both"/>
        <w:rPr>
          <w:rFonts w:ascii="Century Gothic" w:hAnsi="Century Gothic"/>
          <w:sz w:val="6"/>
          <w:szCs w:val="6"/>
        </w:rPr>
      </w:pPr>
    </w:p>
    <w:p w14:paraId="70B640DA" w14:textId="31A1CB4C" w:rsidR="007C0722" w:rsidRPr="007C0722" w:rsidRDefault="007C0722" w:rsidP="007C0722">
      <w:pPr>
        <w:tabs>
          <w:tab w:val="left" w:pos="870"/>
          <w:tab w:val="left" w:pos="2040"/>
        </w:tabs>
        <w:spacing w:after="0"/>
        <w:jc w:val="both"/>
        <w:rPr>
          <w:rFonts w:ascii="Century Gothic" w:hAnsi="Century Gothic"/>
          <w:i/>
          <w:iCs/>
          <w:sz w:val="21"/>
          <w:szCs w:val="21"/>
        </w:rPr>
      </w:pPr>
      <w:r w:rsidRPr="007C0722">
        <w:rPr>
          <w:rFonts w:ascii="Century Gothic" w:hAnsi="Century Gothic"/>
          <w:i/>
          <w:iCs/>
          <w:sz w:val="21"/>
          <w:szCs w:val="21"/>
        </w:rPr>
        <w:t>*A family member includes a child, parent, spouse, registered domestic partner, grandparent, grandchild, or sibling.</w:t>
      </w:r>
    </w:p>
    <w:p w14:paraId="02DD4495" w14:textId="2700DDE1" w:rsidR="00E4002E" w:rsidRDefault="00E4002E" w:rsidP="00745489">
      <w:pPr>
        <w:tabs>
          <w:tab w:val="left" w:pos="870"/>
          <w:tab w:val="left" w:pos="2040"/>
        </w:tabs>
        <w:spacing w:after="0"/>
        <w:jc w:val="both"/>
        <w:rPr>
          <w:rFonts w:ascii="Century Gothic" w:hAnsi="Century Gothic"/>
          <w:sz w:val="21"/>
          <w:szCs w:val="21"/>
        </w:rPr>
      </w:pPr>
    </w:p>
    <w:p w14:paraId="674CCE36" w14:textId="77777777" w:rsidR="007C0722" w:rsidRDefault="007C0722" w:rsidP="00745489">
      <w:pPr>
        <w:tabs>
          <w:tab w:val="left" w:pos="870"/>
          <w:tab w:val="left" w:pos="2040"/>
        </w:tabs>
        <w:spacing w:after="0"/>
        <w:jc w:val="both"/>
        <w:rPr>
          <w:rFonts w:ascii="Century Gothic" w:hAnsi="Century Gothic"/>
          <w:sz w:val="21"/>
          <w:szCs w:val="21"/>
        </w:rPr>
      </w:pPr>
    </w:p>
    <w:p w14:paraId="6BC2FD62" w14:textId="6E48532B" w:rsidR="00745489" w:rsidRPr="00745489" w:rsidRDefault="00745489" w:rsidP="00745489">
      <w:pPr>
        <w:tabs>
          <w:tab w:val="left" w:pos="870"/>
          <w:tab w:val="left" w:pos="2040"/>
        </w:tabs>
        <w:spacing w:after="0"/>
        <w:jc w:val="both"/>
        <w:rPr>
          <w:rFonts w:ascii="Century Gothic" w:hAnsi="Century Gothic"/>
          <w:sz w:val="21"/>
          <w:szCs w:val="21"/>
        </w:rPr>
      </w:pPr>
      <w:r w:rsidRPr="00745489">
        <w:rPr>
          <w:rFonts w:ascii="Century Gothic" w:hAnsi="Century Gothic"/>
          <w:sz w:val="21"/>
          <w:szCs w:val="21"/>
        </w:rPr>
        <w:t xml:space="preserve">The </w:t>
      </w:r>
      <w:r w:rsidR="000C243C">
        <w:rPr>
          <w:rFonts w:ascii="Century Gothic" w:hAnsi="Century Gothic"/>
          <w:sz w:val="21"/>
          <w:szCs w:val="21"/>
        </w:rPr>
        <w:t>WUSD</w:t>
      </w:r>
      <w:r w:rsidRPr="00745489">
        <w:rPr>
          <w:rFonts w:ascii="Century Gothic" w:hAnsi="Century Gothic"/>
          <w:sz w:val="21"/>
          <w:szCs w:val="21"/>
        </w:rPr>
        <w:t xml:space="preserve"> will require satisfactory </w:t>
      </w:r>
      <w:r w:rsidR="003406D0">
        <w:rPr>
          <w:rFonts w:ascii="Century Gothic" w:hAnsi="Century Gothic"/>
          <w:sz w:val="21"/>
          <w:szCs w:val="21"/>
        </w:rPr>
        <w:t xml:space="preserve">medical </w:t>
      </w:r>
      <w:r w:rsidRPr="00745489">
        <w:rPr>
          <w:rFonts w:ascii="Century Gothic" w:hAnsi="Century Gothic"/>
          <w:sz w:val="21"/>
          <w:szCs w:val="21"/>
        </w:rPr>
        <w:t>documentation</w:t>
      </w:r>
      <w:r w:rsidR="003406D0">
        <w:rPr>
          <w:rFonts w:ascii="Century Gothic" w:hAnsi="Century Gothic"/>
          <w:sz w:val="21"/>
          <w:szCs w:val="21"/>
        </w:rPr>
        <w:t xml:space="preserve"> </w:t>
      </w:r>
      <w:r w:rsidRPr="00745489">
        <w:rPr>
          <w:rFonts w:ascii="Century Gothic" w:hAnsi="Century Gothic"/>
          <w:sz w:val="21"/>
          <w:szCs w:val="21"/>
        </w:rPr>
        <w:t>to receive</w:t>
      </w:r>
      <w:r w:rsidR="003406D0">
        <w:rPr>
          <w:rFonts w:ascii="Century Gothic" w:hAnsi="Century Gothic"/>
          <w:sz w:val="21"/>
          <w:szCs w:val="21"/>
        </w:rPr>
        <w:t xml:space="preserve"> the additional 40 hours of</w:t>
      </w:r>
      <w:r w:rsidRPr="00745489">
        <w:rPr>
          <w:rFonts w:ascii="Century Gothic" w:hAnsi="Century Gothic"/>
          <w:sz w:val="21"/>
          <w:szCs w:val="21"/>
        </w:rPr>
        <w:t xml:space="preserve"> SPSL.</w:t>
      </w:r>
      <w:r w:rsidR="003406D0">
        <w:rPr>
          <w:rFonts w:ascii="Century Gothic" w:hAnsi="Century Gothic"/>
          <w:sz w:val="21"/>
          <w:szCs w:val="21"/>
        </w:rPr>
        <w:t xml:space="preserve"> The </w:t>
      </w:r>
      <w:r w:rsidR="000C243C">
        <w:rPr>
          <w:rFonts w:ascii="Century Gothic" w:hAnsi="Century Gothic"/>
          <w:sz w:val="21"/>
          <w:szCs w:val="21"/>
        </w:rPr>
        <w:t>WUSD</w:t>
      </w:r>
      <w:r w:rsidR="003406D0">
        <w:rPr>
          <w:rFonts w:ascii="Century Gothic" w:hAnsi="Century Gothic"/>
          <w:sz w:val="21"/>
          <w:szCs w:val="21"/>
        </w:rPr>
        <w:t xml:space="preserve"> reserves the right to require an additional COVID-19 test </w:t>
      </w:r>
      <w:r w:rsidR="00E4002E">
        <w:rPr>
          <w:rFonts w:ascii="Century Gothic" w:hAnsi="Century Gothic"/>
          <w:sz w:val="21"/>
          <w:szCs w:val="21"/>
        </w:rPr>
        <w:t>on the fifth (5</w:t>
      </w:r>
      <w:r w:rsidR="00E4002E" w:rsidRPr="00E4002E">
        <w:rPr>
          <w:rFonts w:ascii="Century Gothic" w:hAnsi="Century Gothic"/>
          <w:sz w:val="21"/>
          <w:szCs w:val="21"/>
          <w:vertAlign w:val="superscript"/>
        </w:rPr>
        <w:t>th</w:t>
      </w:r>
      <w:r w:rsidR="00E4002E">
        <w:rPr>
          <w:rFonts w:ascii="Century Gothic" w:hAnsi="Century Gothic"/>
          <w:sz w:val="21"/>
          <w:szCs w:val="21"/>
        </w:rPr>
        <w:t>) day or</w:t>
      </w:r>
      <w:r w:rsidR="003406D0">
        <w:rPr>
          <w:rFonts w:ascii="Century Gothic" w:hAnsi="Century Gothic"/>
          <w:sz w:val="21"/>
          <w:szCs w:val="21"/>
        </w:rPr>
        <w:t xml:space="preserve"> after the initial positive test.</w:t>
      </w:r>
    </w:p>
    <w:p w14:paraId="327F9AD4" w14:textId="77777777" w:rsidR="00745489" w:rsidRPr="00745489" w:rsidRDefault="00745489" w:rsidP="00745489">
      <w:pPr>
        <w:tabs>
          <w:tab w:val="left" w:pos="870"/>
          <w:tab w:val="left" w:pos="2040"/>
        </w:tabs>
        <w:spacing w:after="0"/>
        <w:jc w:val="both"/>
        <w:rPr>
          <w:rFonts w:ascii="Century Gothic" w:hAnsi="Century Gothic"/>
          <w:sz w:val="21"/>
          <w:szCs w:val="21"/>
        </w:rPr>
      </w:pPr>
    </w:p>
    <w:p w14:paraId="25A39A19" w14:textId="105B8288" w:rsidR="00D54FD1" w:rsidRDefault="00D54FD1" w:rsidP="00B540E5">
      <w:pPr>
        <w:tabs>
          <w:tab w:val="left" w:pos="870"/>
          <w:tab w:val="left" w:pos="2040"/>
        </w:tabs>
        <w:spacing w:after="0"/>
        <w:jc w:val="both"/>
        <w:rPr>
          <w:rFonts w:ascii="Century Gothic" w:hAnsi="Century Gothic"/>
          <w:sz w:val="21"/>
          <w:szCs w:val="21"/>
        </w:rPr>
      </w:pPr>
    </w:p>
    <w:p w14:paraId="21AB5FE5" w14:textId="6EB1214C" w:rsidR="00D54FD1" w:rsidRDefault="00D54FD1" w:rsidP="00B540E5">
      <w:pPr>
        <w:tabs>
          <w:tab w:val="left" w:pos="870"/>
          <w:tab w:val="left" w:pos="2040"/>
        </w:tabs>
        <w:spacing w:after="0"/>
        <w:jc w:val="both"/>
        <w:rPr>
          <w:rFonts w:ascii="Century Gothic" w:hAnsi="Century Gothic"/>
          <w:sz w:val="21"/>
          <w:szCs w:val="21"/>
        </w:rPr>
      </w:pPr>
    </w:p>
    <w:p w14:paraId="1C576203" w14:textId="5F57DB3D" w:rsidR="006508B7" w:rsidRDefault="006508B7" w:rsidP="00B540E5">
      <w:pPr>
        <w:tabs>
          <w:tab w:val="left" w:pos="870"/>
          <w:tab w:val="left" w:pos="2040"/>
        </w:tabs>
        <w:spacing w:after="0"/>
        <w:jc w:val="both"/>
        <w:rPr>
          <w:rFonts w:ascii="Century Gothic" w:hAnsi="Century Gothic"/>
          <w:sz w:val="21"/>
          <w:szCs w:val="21"/>
        </w:rPr>
      </w:pPr>
    </w:p>
    <w:p w14:paraId="6D529E60" w14:textId="77777777" w:rsidR="00DD127F" w:rsidRDefault="00DD127F" w:rsidP="007C0722">
      <w:pPr>
        <w:tabs>
          <w:tab w:val="left" w:pos="870"/>
          <w:tab w:val="left" w:pos="2040"/>
        </w:tabs>
        <w:spacing w:after="0"/>
        <w:jc w:val="center"/>
        <w:rPr>
          <w:ins w:id="171" w:author="Sophia Rizzo" w:date="2023-03-21T14:22:00Z"/>
          <w:rStyle w:val="Hyperlink"/>
          <w:rFonts w:ascii="Century Gothic" w:hAnsi="Century Gothic"/>
          <w:sz w:val="21"/>
          <w:szCs w:val="21"/>
        </w:rPr>
      </w:pPr>
    </w:p>
    <w:p w14:paraId="67CB9BF7" w14:textId="37B31C54" w:rsidR="00D54FD1" w:rsidDel="00DD127F" w:rsidRDefault="00C21457" w:rsidP="007C0722">
      <w:pPr>
        <w:tabs>
          <w:tab w:val="left" w:pos="870"/>
          <w:tab w:val="left" w:pos="2040"/>
        </w:tabs>
        <w:spacing w:after="0"/>
        <w:jc w:val="center"/>
        <w:rPr>
          <w:del w:id="172" w:author="Sophia Rizzo" w:date="2023-03-21T14:22:00Z"/>
          <w:rStyle w:val="Hyperlink"/>
          <w:rFonts w:ascii="Century Gothic" w:hAnsi="Century Gothic"/>
          <w:sz w:val="21"/>
          <w:szCs w:val="21"/>
        </w:rPr>
      </w:pPr>
      <w:del w:id="173" w:author="Sophia Rizzo" w:date="2023-03-21T14:22:00Z">
        <w:r w:rsidDel="00DD127F">
          <w:rPr>
            <w:rStyle w:val="Hyperlink"/>
            <w:rFonts w:ascii="Century Gothic" w:hAnsi="Century Gothic"/>
            <w:sz w:val="21"/>
            <w:szCs w:val="21"/>
          </w:rPr>
          <w:fldChar w:fldCharType="begin"/>
        </w:r>
        <w:r w:rsidDel="00DD127F">
          <w:rPr>
            <w:rStyle w:val="Hyperlink"/>
            <w:rFonts w:ascii="Century Gothic" w:hAnsi="Century Gothic"/>
            <w:sz w:val="21"/>
            <w:szCs w:val="21"/>
          </w:rPr>
          <w:delInstrText xml:space="preserve"> HYPERLINK "https://www.dir.ca.gov/dlse/COVID19resources/2022-COVID-19-SPSL-Poster.pdf" </w:delInstrText>
        </w:r>
        <w:r w:rsidDel="00DD127F">
          <w:rPr>
            <w:rStyle w:val="Hyperlink"/>
            <w:rFonts w:ascii="Century Gothic" w:hAnsi="Century Gothic"/>
            <w:sz w:val="21"/>
            <w:szCs w:val="21"/>
          </w:rPr>
          <w:fldChar w:fldCharType="separate"/>
        </w:r>
        <w:r w:rsidR="002112EE" w:rsidRPr="002112EE" w:rsidDel="00DD127F">
          <w:rPr>
            <w:rStyle w:val="Hyperlink"/>
            <w:rFonts w:ascii="Century Gothic" w:hAnsi="Century Gothic"/>
            <w:sz w:val="21"/>
            <w:szCs w:val="21"/>
          </w:rPr>
          <w:delText>COVID-19 Supplemental Paid Sick Leave Notice</w:delText>
        </w:r>
        <w:r w:rsidDel="00DD127F">
          <w:rPr>
            <w:rStyle w:val="Hyperlink"/>
            <w:rFonts w:ascii="Century Gothic" w:hAnsi="Century Gothic"/>
            <w:sz w:val="21"/>
            <w:szCs w:val="21"/>
          </w:rPr>
          <w:fldChar w:fldCharType="end"/>
        </w:r>
      </w:del>
    </w:p>
    <w:p w14:paraId="1797088E" w14:textId="182FFB31" w:rsidR="007D30C5" w:rsidRDefault="007D30C5" w:rsidP="007C0722">
      <w:pPr>
        <w:tabs>
          <w:tab w:val="left" w:pos="870"/>
          <w:tab w:val="left" w:pos="2040"/>
        </w:tabs>
        <w:spacing w:after="0"/>
        <w:jc w:val="center"/>
        <w:rPr>
          <w:rStyle w:val="Hyperlink"/>
          <w:sz w:val="21"/>
          <w:szCs w:val="21"/>
        </w:rPr>
      </w:pPr>
    </w:p>
    <w:p w14:paraId="03C444D8" w14:textId="77777777" w:rsidR="007D30C5" w:rsidRPr="00FD295E" w:rsidRDefault="007D30C5" w:rsidP="007C0722">
      <w:pPr>
        <w:tabs>
          <w:tab w:val="left" w:pos="870"/>
          <w:tab w:val="left" w:pos="2040"/>
        </w:tabs>
        <w:spacing w:after="0"/>
        <w:jc w:val="center"/>
        <w:rPr>
          <w:rFonts w:ascii="Century Gothic" w:hAnsi="Century Gothic"/>
          <w:sz w:val="21"/>
          <w:szCs w:val="21"/>
        </w:rPr>
      </w:pPr>
    </w:p>
    <w:tbl>
      <w:tblPr>
        <w:tblStyle w:val="TableGrid"/>
        <w:tblW w:w="0" w:type="auto"/>
        <w:jc w:val="center"/>
        <w:tblLook w:val="04A0" w:firstRow="1" w:lastRow="0" w:firstColumn="1" w:lastColumn="0" w:noHBand="0" w:noVBand="1"/>
      </w:tblPr>
      <w:tblGrid>
        <w:gridCol w:w="10790"/>
      </w:tblGrid>
      <w:tr w:rsidR="00650BE6" w:rsidRPr="00FD295E" w14:paraId="7CA1045B" w14:textId="77777777" w:rsidTr="00DB61E7">
        <w:trPr>
          <w:jc w:val="center"/>
        </w:trPr>
        <w:tc>
          <w:tcPr>
            <w:tcW w:w="10790" w:type="dxa"/>
            <w:shd w:val="clear" w:color="auto" w:fill="2E4067"/>
          </w:tcPr>
          <w:p w14:paraId="70D02825" w14:textId="77777777" w:rsidR="00650BE6" w:rsidRPr="00FD295E" w:rsidRDefault="00DB61E7" w:rsidP="00523E28">
            <w:pPr>
              <w:pStyle w:val="Heading1"/>
              <w:spacing w:before="0"/>
              <w:jc w:val="center"/>
              <w:outlineLvl w:val="0"/>
              <w:rPr>
                <w:rFonts w:ascii="Century Gothic" w:hAnsi="Century Gothic"/>
                <w:b/>
                <w:bCs/>
                <w:noProof/>
                <w:sz w:val="21"/>
              </w:rPr>
            </w:pPr>
            <w:bookmarkStart w:id="174" w:name="_Toc81475413"/>
            <w:bookmarkStart w:id="175" w:name="_Toc124501483"/>
            <w:r w:rsidRPr="00FD295E">
              <w:rPr>
                <w:rFonts w:ascii="Century Gothic" w:hAnsi="Century Gothic"/>
                <w:b/>
                <w:bCs/>
                <w:noProof/>
                <w:color w:val="FFFFFF" w:themeColor="background1"/>
                <w:sz w:val="28"/>
              </w:rPr>
              <w:lastRenderedPageBreak/>
              <w:t>SYSTEMS FOR COMMUNICATION</w:t>
            </w:r>
            <w:bookmarkEnd w:id="174"/>
            <w:bookmarkEnd w:id="175"/>
          </w:p>
        </w:tc>
      </w:tr>
    </w:tbl>
    <w:p w14:paraId="48310D12" w14:textId="77777777" w:rsidR="00650BE6" w:rsidRPr="00FD295E" w:rsidRDefault="00650BE6" w:rsidP="00B540E5">
      <w:pPr>
        <w:tabs>
          <w:tab w:val="left" w:pos="870"/>
          <w:tab w:val="left" w:pos="2040"/>
        </w:tabs>
        <w:spacing w:after="0"/>
        <w:jc w:val="both"/>
        <w:rPr>
          <w:rFonts w:ascii="Century Gothic" w:hAnsi="Century Gothic"/>
          <w:noProof/>
          <w:sz w:val="21"/>
        </w:rPr>
      </w:pPr>
    </w:p>
    <w:p w14:paraId="1CCF48AD" w14:textId="67AB8D22" w:rsidR="00DB61E7" w:rsidRPr="00FD295E" w:rsidRDefault="00DB61E7" w:rsidP="00DB61E7">
      <w:pPr>
        <w:spacing w:after="0" w:line="240" w:lineRule="auto"/>
        <w:jc w:val="both"/>
        <w:rPr>
          <w:rFonts w:ascii="Century Gothic" w:hAnsi="Century Gothic"/>
          <w:color w:val="000000" w:themeColor="text1"/>
        </w:rPr>
      </w:pPr>
      <w:r w:rsidRPr="00FD295E">
        <w:rPr>
          <w:rFonts w:ascii="Century Gothic" w:hAnsi="Century Gothic"/>
          <w:b/>
          <w:bCs/>
          <w:color w:val="000000" w:themeColor="text1"/>
        </w:rPr>
        <w:t>Purpose:</w:t>
      </w:r>
      <w:r w:rsidRPr="00FD295E">
        <w:rPr>
          <w:rFonts w:ascii="Century Gothic" w:hAnsi="Century Gothic"/>
          <w:color w:val="000000" w:themeColor="text1"/>
        </w:rPr>
        <w:t xml:space="preserve"> </w:t>
      </w:r>
      <w:r w:rsidR="00677478" w:rsidRPr="00FD295E">
        <w:rPr>
          <w:rFonts w:ascii="Century Gothic" w:hAnsi="Century Gothic"/>
          <w:color w:val="000000" w:themeColor="text1"/>
        </w:rPr>
        <w:t xml:space="preserve">To ensure </w:t>
      </w:r>
      <w:r w:rsidR="000C243C">
        <w:rPr>
          <w:rFonts w:ascii="Century Gothic" w:hAnsi="Century Gothic"/>
          <w:color w:val="000000" w:themeColor="text1"/>
        </w:rPr>
        <w:t>WUSD</w:t>
      </w:r>
      <w:r w:rsidR="00677478" w:rsidRPr="00FD295E">
        <w:rPr>
          <w:rFonts w:ascii="Century Gothic" w:hAnsi="Century Gothic"/>
          <w:color w:val="000000" w:themeColor="text1"/>
        </w:rPr>
        <w:t xml:space="preserve"> has</w:t>
      </w:r>
      <w:r w:rsidR="00004D66" w:rsidRPr="00FD295E">
        <w:rPr>
          <w:rFonts w:ascii="Century Gothic" w:hAnsi="Century Gothic"/>
          <w:color w:val="000000" w:themeColor="text1"/>
        </w:rPr>
        <w:t xml:space="preserve"> </w:t>
      </w:r>
      <w:r w:rsidR="00677478" w:rsidRPr="00FD295E">
        <w:rPr>
          <w:rFonts w:ascii="Century Gothic" w:hAnsi="Century Gothic"/>
          <w:color w:val="000000" w:themeColor="text1"/>
        </w:rPr>
        <w:t>effective two-way communication with employees</w:t>
      </w:r>
      <w:r w:rsidR="00004D66" w:rsidRPr="00FD295E">
        <w:rPr>
          <w:rFonts w:ascii="Century Gothic" w:hAnsi="Century Gothic"/>
          <w:color w:val="000000" w:themeColor="text1"/>
        </w:rPr>
        <w:t>, labor representatives,</w:t>
      </w:r>
      <w:r w:rsidR="00677478" w:rsidRPr="00FD295E">
        <w:rPr>
          <w:rFonts w:ascii="Century Gothic" w:hAnsi="Century Gothic"/>
          <w:color w:val="000000" w:themeColor="text1"/>
        </w:rPr>
        <w:t xml:space="preserve"> and</w:t>
      </w:r>
      <w:r w:rsidR="00004D66" w:rsidRPr="00FD295E">
        <w:rPr>
          <w:rFonts w:ascii="Century Gothic" w:hAnsi="Century Gothic"/>
          <w:color w:val="000000" w:themeColor="text1"/>
        </w:rPr>
        <w:t xml:space="preserve"> parents/guardians</w:t>
      </w:r>
      <w:r w:rsidR="0028627C" w:rsidRPr="00FD295E">
        <w:rPr>
          <w:rFonts w:ascii="Century Gothic" w:hAnsi="Century Gothic"/>
          <w:color w:val="000000" w:themeColor="text1"/>
        </w:rPr>
        <w:t xml:space="preserve"> regarding COVID-19 </w:t>
      </w:r>
      <w:r w:rsidR="00BE729A" w:rsidRPr="00FD295E">
        <w:rPr>
          <w:rFonts w:ascii="Century Gothic" w:hAnsi="Century Gothic"/>
          <w:color w:val="000000" w:themeColor="text1"/>
        </w:rPr>
        <w:t>related issues.</w:t>
      </w:r>
    </w:p>
    <w:p w14:paraId="68A528DA" w14:textId="77777777" w:rsidR="00D54FD1" w:rsidRPr="00FD295E" w:rsidRDefault="00D54FD1" w:rsidP="00DB61E7">
      <w:pPr>
        <w:spacing w:after="0" w:line="240" w:lineRule="auto"/>
        <w:jc w:val="both"/>
        <w:rPr>
          <w:rFonts w:ascii="Century Gothic" w:hAnsi="Century Gothic"/>
          <w:color w:val="000000" w:themeColor="text1"/>
        </w:rPr>
      </w:pPr>
    </w:p>
    <w:p w14:paraId="1743D63A" w14:textId="319A99FB" w:rsidR="00ED3711" w:rsidRPr="00FD295E" w:rsidRDefault="000C243C" w:rsidP="00DB61E7">
      <w:pPr>
        <w:spacing w:after="0" w:line="240" w:lineRule="auto"/>
        <w:jc w:val="both"/>
        <w:rPr>
          <w:rFonts w:ascii="Century Gothic" w:hAnsi="Century Gothic"/>
          <w:color w:val="000000" w:themeColor="text1"/>
        </w:rPr>
      </w:pPr>
      <w:r>
        <w:rPr>
          <w:rFonts w:ascii="Century Gothic" w:hAnsi="Century Gothic"/>
          <w:color w:val="000000" w:themeColor="text1"/>
        </w:rPr>
        <w:t>WUSD</w:t>
      </w:r>
      <w:r w:rsidR="00ED3711" w:rsidRPr="00FD295E">
        <w:rPr>
          <w:rFonts w:ascii="Century Gothic" w:hAnsi="Century Gothic"/>
          <w:color w:val="000000" w:themeColor="text1"/>
        </w:rPr>
        <w:t xml:space="preserve"> uses the </w:t>
      </w:r>
      <w:r w:rsidR="004149D4">
        <w:rPr>
          <w:rFonts w:ascii="Century Gothic" w:hAnsi="Century Gothic"/>
          <w:color w:val="000000" w:themeColor="text1"/>
        </w:rPr>
        <w:t xml:space="preserve">COVID-19 </w:t>
      </w:r>
      <w:r w:rsidR="008D63F1">
        <w:rPr>
          <w:rFonts w:ascii="Century Gothic" w:hAnsi="Century Gothic"/>
          <w:color w:val="000000" w:themeColor="text1"/>
        </w:rPr>
        <w:t>Health and Safety Guidelines</w:t>
      </w:r>
      <w:r w:rsidR="00ED3711" w:rsidRPr="00FD295E">
        <w:rPr>
          <w:rFonts w:ascii="Century Gothic" w:hAnsi="Century Gothic"/>
          <w:color w:val="000000" w:themeColor="text1"/>
        </w:rPr>
        <w:t xml:space="preserve"> as a ve</w:t>
      </w:r>
      <w:r w:rsidR="00180E6C" w:rsidRPr="00FD295E">
        <w:rPr>
          <w:rFonts w:ascii="Century Gothic" w:hAnsi="Century Gothic"/>
          <w:color w:val="000000" w:themeColor="text1"/>
        </w:rPr>
        <w:t>hicle</w:t>
      </w:r>
      <w:r w:rsidR="00ED3711" w:rsidRPr="00FD295E">
        <w:rPr>
          <w:rFonts w:ascii="Century Gothic" w:hAnsi="Century Gothic"/>
          <w:color w:val="000000" w:themeColor="text1"/>
        </w:rPr>
        <w:t xml:space="preserve"> to communicate the following</w:t>
      </w:r>
      <w:r w:rsidR="00084FBA" w:rsidRPr="00FD295E">
        <w:rPr>
          <w:rFonts w:ascii="Century Gothic" w:hAnsi="Century Gothic"/>
          <w:color w:val="000000" w:themeColor="text1"/>
        </w:rPr>
        <w:t xml:space="preserve"> to </w:t>
      </w:r>
      <w:r w:rsidR="00BE729A" w:rsidRPr="00FD295E">
        <w:rPr>
          <w:rFonts w:ascii="Century Gothic" w:hAnsi="Century Gothic"/>
          <w:color w:val="000000" w:themeColor="text1"/>
        </w:rPr>
        <w:t>stakeholders</w:t>
      </w:r>
      <w:r w:rsidR="00ED3711" w:rsidRPr="00FD295E">
        <w:rPr>
          <w:rFonts w:ascii="Century Gothic" w:hAnsi="Century Gothic"/>
          <w:color w:val="000000" w:themeColor="text1"/>
        </w:rPr>
        <w:t>:</w:t>
      </w:r>
    </w:p>
    <w:p w14:paraId="207E276B" w14:textId="77777777" w:rsidR="00640184" w:rsidRPr="00FD295E" w:rsidRDefault="00640184" w:rsidP="00DB61E7">
      <w:pPr>
        <w:spacing w:after="0" w:line="240" w:lineRule="auto"/>
        <w:jc w:val="both"/>
        <w:rPr>
          <w:rFonts w:ascii="Century Gothic" w:hAnsi="Century Gothic"/>
          <w:color w:val="000000" w:themeColor="text1"/>
        </w:rPr>
      </w:pPr>
    </w:p>
    <w:p w14:paraId="22BAFE21" w14:textId="09208FAA" w:rsidR="00640184" w:rsidRPr="00FD295E" w:rsidRDefault="00084FBA" w:rsidP="0086248E">
      <w:pPr>
        <w:pStyle w:val="ListParagraph"/>
        <w:numPr>
          <w:ilvl w:val="0"/>
          <w:numId w:val="19"/>
        </w:numPr>
        <w:spacing w:after="0" w:line="240" w:lineRule="auto"/>
        <w:jc w:val="both"/>
        <w:rPr>
          <w:rFonts w:ascii="Century Gothic" w:hAnsi="Century Gothic"/>
          <w:color w:val="000000" w:themeColor="text1"/>
        </w:rPr>
      </w:pPr>
      <w:r w:rsidRPr="00FD295E">
        <w:rPr>
          <w:rFonts w:ascii="Century Gothic" w:hAnsi="Century Gothic"/>
          <w:color w:val="000000" w:themeColor="text1"/>
        </w:rPr>
        <w:t>R</w:t>
      </w:r>
      <w:r w:rsidR="00ED3711" w:rsidRPr="00FD295E">
        <w:rPr>
          <w:rFonts w:ascii="Century Gothic" w:hAnsi="Century Gothic"/>
          <w:color w:val="000000" w:themeColor="text1"/>
        </w:rPr>
        <w:t>eport</w:t>
      </w:r>
      <w:r w:rsidRPr="00FD295E">
        <w:rPr>
          <w:rFonts w:ascii="Century Gothic" w:hAnsi="Century Gothic"/>
          <w:color w:val="000000" w:themeColor="text1"/>
        </w:rPr>
        <w:t>ing of</w:t>
      </w:r>
      <w:r w:rsidR="00ED3711" w:rsidRPr="00FD295E">
        <w:rPr>
          <w:rFonts w:ascii="Century Gothic" w:hAnsi="Century Gothic"/>
          <w:color w:val="000000" w:themeColor="text1"/>
        </w:rPr>
        <w:t xml:space="preserve"> COVID-19</w:t>
      </w:r>
      <w:r w:rsidR="00A5050A">
        <w:rPr>
          <w:rFonts w:ascii="Century Gothic" w:hAnsi="Century Gothic"/>
          <w:color w:val="000000" w:themeColor="text1"/>
        </w:rPr>
        <w:t>positive cases</w:t>
      </w:r>
    </w:p>
    <w:p w14:paraId="7AB3EBB0" w14:textId="77777777" w:rsidR="00640184" w:rsidRPr="00FD295E" w:rsidRDefault="00CB578D" w:rsidP="0086248E">
      <w:pPr>
        <w:pStyle w:val="ListParagraph"/>
        <w:numPr>
          <w:ilvl w:val="0"/>
          <w:numId w:val="19"/>
        </w:numPr>
        <w:spacing w:after="0" w:line="240" w:lineRule="auto"/>
        <w:jc w:val="both"/>
        <w:rPr>
          <w:rFonts w:ascii="Century Gothic" w:hAnsi="Century Gothic"/>
          <w:color w:val="000000" w:themeColor="text1"/>
        </w:rPr>
      </w:pPr>
      <w:r w:rsidRPr="00FD295E">
        <w:rPr>
          <w:rFonts w:ascii="Century Gothic" w:hAnsi="Century Gothic"/>
          <w:color w:val="000000" w:themeColor="text1"/>
        </w:rPr>
        <w:t>How to identify and r</w:t>
      </w:r>
      <w:r w:rsidR="00084FBA" w:rsidRPr="00FD295E">
        <w:rPr>
          <w:rFonts w:ascii="Century Gothic" w:hAnsi="Century Gothic"/>
          <w:color w:val="000000" w:themeColor="text1"/>
        </w:rPr>
        <w:t>eport</w:t>
      </w:r>
      <w:r w:rsidR="00640184" w:rsidRPr="00FD295E">
        <w:rPr>
          <w:rFonts w:ascii="Century Gothic" w:hAnsi="Century Gothic"/>
          <w:color w:val="000000" w:themeColor="text1"/>
        </w:rPr>
        <w:t xml:space="preserve"> symptoms and hazards</w:t>
      </w:r>
      <w:r w:rsidRPr="00FD295E">
        <w:rPr>
          <w:rFonts w:ascii="Century Gothic" w:hAnsi="Century Gothic"/>
          <w:color w:val="000000" w:themeColor="text1"/>
        </w:rPr>
        <w:t xml:space="preserve"> that employees may be exposed to</w:t>
      </w:r>
      <w:r w:rsidR="00E32344" w:rsidRPr="00FD295E">
        <w:rPr>
          <w:rFonts w:ascii="Century Gothic" w:hAnsi="Century Gothic"/>
          <w:color w:val="000000" w:themeColor="text1"/>
        </w:rPr>
        <w:t xml:space="preserve"> within the workplace</w:t>
      </w:r>
      <w:r w:rsidR="00640184" w:rsidRPr="00FD295E">
        <w:rPr>
          <w:rFonts w:ascii="Century Gothic" w:hAnsi="Century Gothic"/>
          <w:color w:val="000000" w:themeColor="text1"/>
        </w:rPr>
        <w:t xml:space="preserve"> without fear of reprisal</w:t>
      </w:r>
      <w:r w:rsidR="00180E6C" w:rsidRPr="00FD295E">
        <w:rPr>
          <w:rFonts w:ascii="Century Gothic" w:hAnsi="Century Gothic"/>
          <w:color w:val="000000" w:themeColor="text1"/>
        </w:rPr>
        <w:t xml:space="preserve"> using the procedure outlined in the IIPP</w:t>
      </w:r>
    </w:p>
    <w:p w14:paraId="6365A583" w14:textId="413433DD" w:rsidR="00640184" w:rsidRPr="00FD295E" w:rsidRDefault="000C243C" w:rsidP="0086248E">
      <w:pPr>
        <w:pStyle w:val="ListParagraph"/>
        <w:numPr>
          <w:ilvl w:val="0"/>
          <w:numId w:val="19"/>
        </w:numPr>
        <w:spacing w:after="0" w:line="240" w:lineRule="auto"/>
        <w:jc w:val="both"/>
        <w:rPr>
          <w:rFonts w:ascii="Century Gothic" w:hAnsi="Century Gothic"/>
          <w:color w:val="000000" w:themeColor="text1"/>
        </w:rPr>
      </w:pPr>
      <w:r>
        <w:rPr>
          <w:rFonts w:ascii="Century Gothic" w:hAnsi="Century Gothic"/>
          <w:color w:val="000000" w:themeColor="text1"/>
        </w:rPr>
        <w:t>WUSD</w:t>
      </w:r>
      <w:r w:rsidR="00A04142" w:rsidRPr="00FD295E">
        <w:rPr>
          <w:rFonts w:ascii="Century Gothic" w:hAnsi="Century Gothic"/>
          <w:color w:val="000000" w:themeColor="text1"/>
        </w:rPr>
        <w:t xml:space="preserve"> </w:t>
      </w:r>
      <w:r w:rsidR="00640184" w:rsidRPr="00FD295E">
        <w:rPr>
          <w:rFonts w:ascii="Century Gothic" w:hAnsi="Century Gothic"/>
          <w:color w:val="000000" w:themeColor="text1"/>
        </w:rPr>
        <w:t>procedures or policies for accommodating employees with medical or other conditions that put them at increased risk of severe COVID-19 illness</w:t>
      </w:r>
    </w:p>
    <w:p w14:paraId="4D8B860E" w14:textId="0AB68D97" w:rsidR="00640184" w:rsidRPr="00FD295E" w:rsidRDefault="000C243C" w:rsidP="0086248E">
      <w:pPr>
        <w:pStyle w:val="ListParagraph"/>
        <w:numPr>
          <w:ilvl w:val="0"/>
          <w:numId w:val="19"/>
        </w:numPr>
        <w:spacing w:after="0" w:line="240" w:lineRule="auto"/>
        <w:jc w:val="both"/>
        <w:rPr>
          <w:rFonts w:ascii="Century Gothic" w:hAnsi="Century Gothic"/>
          <w:color w:val="000000" w:themeColor="text1"/>
        </w:rPr>
      </w:pPr>
      <w:r>
        <w:rPr>
          <w:rFonts w:ascii="Century Gothic" w:hAnsi="Century Gothic"/>
          <w:color w:val="000000" w:themeColor="text1"/>
        </w:rPr>
        <w:t>WUSD</w:t>
      </w:r>
      <w:r w:rsidR="00D645B3" w:rsidRPr="00FD295E">
        <w:rPr>
          <w:rFonts w:ascii="Century Gothic" w:hAnsi="Century Gothic"/>
          <w:color w:val="000000" w:themeColor="text1"/>
        </w:rPr>
        <w:t xml:space="preserve"> procedures on access to </w:t>
      </w:r>
      <w:r w:rsidR="00640184" w:rsidRPr="00FD295E">
        <w:rPr>
          <w:rFonts w:ascii="Century Gothic" w:hAnsi="Century Gothic"/>
          <w:color w:val="000000" w:themeColor="text1"/>
        </w:rPr>
        <w:t>COVID-19 testing</w:t>
      </w:r>
      <w:r w:rsidR="00E32344" w:rsidRPr="00FD295E">
        <w:rPr>
          <w:rFonts w:ascii="Century Gothic" w:hAnsi="Century Gothic"/>
          <w:color w:val="000000" w:themeColor="text1"/>
        </w:rPr>
        <w:t xml:space="preserve"> including asymptomatic, symptomatic or response testing</w:t>
      </w:r>
    </w:p>
    <w:p w14:paraId="7CA29D66" w14:textId="77777777" w:rsidR="00DB61E7" w:rsidRPr="00FD295E" w:rsidRDefault="00DB61E7" w:rsidP="00DB61E7">
      <w:pPr>
        <w:spacing w:after="0" w:line="240" w:lineRule="auto"/>
        <w:jc w:val="both"/>
        <w:rPr>
          <w:rFonts w:ascii="Century Gothic" w:hAnsi="Century Gothic"/>
          <w:color w:val="000000" w:themeColor="text1"/>
        </w:rPr>
      </w:pPr>
    </w:p>
    <w:p w14:paraId="057D5BDA" w14:textId="18628757" w:rsidR="00EA5079" w:rsidRPr="00FD295E" w:rsidRDefault="00EA5079" w:rsidP="00DB61E7">
      <w:pPr>
        <w:spacing w:after="0" w:line="240" w:lineRule="auto"/>
        <w:jc w:val="both"/>
        <w:rPr>
          <w:rFonts w:ascii="Century Gothic" w:hAnsi="Century Gothic"/>
          <w:color w:val="000000" w:themeColor="text1"/>
        </w:rPr>
      </w:pPr>
      <w:r w:rsidRPr="00FD295E">
        <w:rPr>
          <w:rFonts w:ascii="Century Gothic" w:hAnsi="Century Gothic"/>
          <w:color w:val="000000" w:themeColor="text1"/>
        </w:rPr>
        <w:t xml:space="preserve">In compliance with AB685, the </w:t>
      </w:r>
      <w:r w:rsidR="000C243C">
        <w:rPr>
          <w:rFonts w:ascii="Century Gothic" w:hAnsi="Century Gothic"/>
          <w:color w:val="000000" w:themeColor="text1"/>
        </w:rPr>
        <w:t>WUSD</w:t>
      </w:r>
      <w:r w:rsidRPr="00FD295E">
        <w:rPr>
          <w:rFonts w:ascii="Century Gothic" w:hAnsi="Century Gothic"/>
          <w:color w:val="000000" w:themeColor="text1"/>
        </w:rPr>
        <w:t xml:space="preserve"> is required to provide timely employee and union notification when:  </w:t>
      </w:r>
    </w:p>
    <w:p w14:paraId="35396F2C" w14:textId="77777777" w:rsidR="00EA5079" w:rsidRPr="00FD295E" w:rsidRDefault="00EA5079" w:rsidP="00DB61E7">
      <w:pPr>
        <w:spacing w:after="0" w:line="240" w:lineRule="auto"/>
        <w:ind w:firstLine="720"/>
        <w:jc w:val="both"/>
        <w:rPr>
          <w:rFonts w:ascii="Century Gothic" w:hAnsi="Century Gothic"/>
          <w:color w:val="000000" w:themeColor="text1"/>
        </w:rPr>
      </w:pPr>
      <w:r w:rsidRPr="00FD295E">
        <w:rPr>
          <w:rFonts w:ascii="Century Gothic" w:hAnsi="Century Gothic"/>
          <w:color w:val="000000" w:themeColor="text1"/>
        </w:rPr>
        <w:t xml:space="preserve">a) positive COVID-19 test or medical diagnosis from licensed medical provider; </w:t>
      </w:r>
    </w:p>
    <w:p w14:paraId="776AAE91" w14:textId="77777777" w:rsidR="00EA5079" w:rsidRPr="00FD295E" w:rsidRDefault="00EA5079" w:rsidP="00DB61E7">
      <w:pPr>
        <w:spacing w:after="0" w:line="240" w:lineRule="auto"/>
        <w:ind w:firstLine="720"/>
        <w:jc w:val="both"/>
        <w:rPr>
          <w:rFonts w:ascii="Century Gothic" w:hAnsi="Century Gothic"/>
          <w:color w:val="000000" w:themeColor="text1"/>
        </w:rPr>
      </w:pPr>
      <w:r w:rsidRPr="00FD295E">
        <w:rPr>
          <w:rFonts w:ascii="Century Gothic" w:hAnsi="Century Gothic"/>
          <w:color w:val="000000" w:themeColor="text1"/>
        </w:rPr>
        <w:t xml:space="preserve">b) ordered quarantine from public health official; or </w:t>
      </w:r>
    </w:p>
    <w:p w14:paraId="52B7EABC" w14:textId="77777777" w:rsidR="00EA5079" w:rsidRPr="00FD295E" w:rsidRDefault="00EA5079" w:rsidP="00DB61E7">
      <w:pPr>
        <w:spacing w:after="0" w:line="240" w:lineRule="auto"/>
        <w:ind w:firstLine="720"/>
        <w:jc w:val="both"/>
        <w:rPr>
          <w:rFonts w:ascii="Century Gothic" w:hAnsi="Century Gothic"/>
          <w:color w:val="000000" w:themeColor="text1"/>
        </w:rPr>
      </w:pPr>
      <w:r w:rsidRPr="00FD295E">
        <w:rPr>
          <w:rFonts w:ascii="Century Gothic" w:hAnsi="Century Gothic"/>
          <w:color w:val="000000" w:themeColor="text1"/>
        </w:rPr>
        <w:t xml:space="preserve">c) death from COVID-19. </w:t>
      </w:r>
    </w:p>
    <w:p w14:paraId="74B50416" w14:textId="77777777" w:rsidR="00EA5079" w:rsidRPr="00FD295E" w:rsidRDefault="00EA5079" w:rsidP="00DB61E7">
      <w:pPr>
        <w:spacing w:after="0" w:line="240" w:lineRule="auto"/>
        <w:ind w:firstLine="360"/>
        <w:jc w:val="both"/>
        <w:rPr>
          <w:rFonts w:ascii="Century Gothic" w:hAnsi="Century Gothic"/>
          <w:color w:val="000000" w:themeColor="text1"/>
        </w:rPr>
      </w:pPr>
    </w:p>
    <w:p w14:paraId="5F6ABF5E" w14:textId="77777777" w:rsidR="00EA5079" w:rsidRPr="00FD295E" w:rsidRDefault="00EA5079" w:rsidP="00DB61E7">
      <w:pPr>
        <w:spacing w:after="0" w:line="240" w:lineRule="auto"/>
        <w:jc w:val="both"/>
        <w:rPr>
          <w:rFonts w:ascii="Century Gothic" w:hAnsi="Century Gothic"/>
          <w:color w:val="000000" w:themeColor="text1"/>
        </w:rPr>
      </w:pPr>
      <w:r w:rsidRPr="00FD295E">
        <w:rPr>
          <w:rFonts w:ascii="Century Gothic" w:hAnsi="Century Gothic"/>
          <w:color w:val="000000" w:themeColor="text1"/>
        </w:rPr>
        <w:t xml:space="preserve">If a positive case is identified in the workplace, employees will be notified without disclosing the name of the individual or any personally identifiable information about the person to ensure compliance with privacy laws. For more information on this subject, please visit the U.S. Department of Health and Human Services </w:t>
      </w:r>
      <w:hyperlink r:id="rId25" w:history="1">
        <w:r w:rsidRPr="00FD295E">
          <w:rPr>
            <w:rStyle w:val="Hyperlink"/>
            <w:rFonts w:ascii="Century Gothic" w:hAnsi="Century Gothic"/>
            <w:color w:val="0070C0"/>
          </w:rPr>
          <w:t>here</w:t>
        </w:r>
      </w:hyperlink>
      <w:r w:rsidRPr="00FD295E">
        <w:rPr>
          <w:rFonts w:ascii="Century Gothic" w:hAnsi="Century Gothic"/>
          <w:color w:val="0070C0"/>
        </w:rPr>
        <w:t>.</w:t>
      </w:r>
    </w:p>
    <w:p w14:paraId="1D3C7143" w14:textId="77777777" w:rsidR="00EA5079" w:rsidRPr="00FD295E" w:rsidRDefault="00EA5079" w:rsidP="00DB61E7">
      <w:pPr>
        <w:spacing w:after="0" w:line="240" w:lineRule="auto"/>
        <w:jc w:val="both"/>
        <w:rPr>
          <w:rFonts w:ascii="Century Gothic" w:hAnsi="Century Gothic"/>
          <w:color w:val="0070C0"/>
        </w:rPr>
      </w:pPr>
    </w:p>
    <w:p w14:paraId="32D1D156" w14:textId="6A839692" w:rsidR="00EA5079" w:rsidRPr="00FD295E" w:rsidRDefault="00EA5079" w:rsidP="0086248E">
      <w:pPr>
        <w:pStyle w:val="ListParagraph"/>
        <w:numPr>
          <w:ilvl w:val="0"/>
          <w:numId w:val="16"/>
        </w:numPr>
        <w:spacing w:after="0" w:line="240" w:lineRule="auto"/>
        <w:jc w:val="both"/>
        <w:rPr>
          <w:rFonts w:ascii="Century Gothic" w:hAnsi="Century Gothic"/>
        </w:rPr>
      </w:pPr>
      <w:r w:rsidRPr="00FD295E">
        <w:rPr>
          <w:rFonts w:ascii="Century Gothic" w:hAnsi="Century Gothic"/>
        </w:rPr>
        <w:t xml:space="preserve">Employee notification will be sent to department/program employees </w:t>
      </w:r>
    </w:p>
    <w:p w14:paraId="36589A59" w14:textId="5534502E" w:rsidR="00EA5079" w:rsidRPr="00FD295E" w:rsidRDefault="00EA5079" w:rsidP="0086248E">
      <w:pPr>
        <w:pStyle w:val="ListParagraph"/>
        <w:numPr>
          <w:ilvl w:val="0"/>
          <w:numId w:val="16"/>
        </w:numPr>
        <w:spacing w:after="0" w:line="240" w:lineRule="auto"/>
        <w:jc w:val="both"/>
        <w:rPr>
          <w:rFonts w:ascii="Century Gothic" w:hAnsi="Century Gothic"/>
        </w:rPr>
      </w:pPr>
      <w:r w:rsidRPr="00FD295E">
        <w:rPr>
          <w:rFonts w:ascii="Century Gothic" w:hAnsi="Century Gothic"/>
        </w:rPr>
        <w:t xml:space="preserve">Parent/Guardian notification will be sent by department/program </w:t>
      </w:r>
      <w:r w:rsidR="00A5050A">
        <w:rPr>
          <w:rFonts w:ascii="Century Gothic" w:hAnsi="Century Gothic"/>
        </w:rPr>
        <w:t xml:space="preserve">health </w:t>
      </w:r>
      <w:r w:rsidRPr="00FD295E">
        <w:rPr>
          <w:rFonts w:ascii="Century Gothic" w:hAnsi="Century Gothic"/>
        </w:rPr>
        <w:t>designee.</w:t>
      </w:r>
    </w:p>
    <w:p w14:paraId="00261477" w14:textId="64DEE925" w:rsidR="00EA5079" w:rsidRPr="00FD295E" w:rsidRDefault="00EA5079" w:rsidP="0086248E">
      <w:pPr>
        <w:pStyle w:val="ListParagraph"/>
        <w:numPr>
          <w:ilvl w:val="0"/>
          <w:numId w:val="16"/>
        </w:numPr>
        <w:spacing w:after="0" w:line="240" w:lineRule="auto"/>
        <w:jc w:val="both"/>
        <w:rPr>
          <w:rFonts w:ascii="Century Gothic" w:hAnsi="Century Gothic"/>
        </w:rPr>
      </w:pPr>
      <w:r w:rsidRPr="00FD295E">
        <w:rPr>
          <w:rFonts w:ascii="Century Gothic" w:hAnsi="Century Gothic"/>
        </w:rPr>
        <w:t xml:space="preserve">When applicable, Union notification will be sent by Human Resources </w:t>
      </w:r>
    </w:p>
    <w:p w14:paraId="4FEBBB52" w14:textId="77777777" w:rsidR="00EA5079" w:rsidRPr="00FD295E" w:rsidRDefault="00EA5079" w:rsidP="00EA5079">
      <w:pPr>
        <w:spacing w:after="0" w:line="240" w:lineRule="auto"/>
        <w:rPr>
          <w:rFonts w:ascii="Century Gothic" w:hAnsi="Century Gothic"/>
        </w:rPr>
      </w:pPr>
    </w:p>
    <w:p w14:paraId="217E2B6F" w14:textId="77777777" w:rsidR="0088250F" w:rsidRPr="00FD295E" w:rsidRDefault="0088250F" w:rsidP="00EA5079">
      <w:pPr>
        <w:spacing w:after="0" w:line="240" w:lineRule="auto"/>
        <w:rPr>
          <w:rFonts w:ascii="Century Gothic" w:hAnsi="Century Gothic"/>
        </w:rPr>
      </w:pPr>
    </w:p>
    <w:p w14:paraId="0054FFBE" w14:textId="77777777" w:rsidR="0088250F" w:rsidRPr="00FD295E" w:rsidRDefault="0088250F" w:rsidP="00EA5079">
      <w:pPr>
        <w:spacing w:after="0" w:line="240" w:lineRule="auto"/>
        <w:rPr>
          <w:rFonts w:ascii="Century Gothic" w:hAnsi="Century Gothic"/>
        </w:rPr>
      </w:pPr>
    </w:p>
    <w:p w14:paraId="57E3DB43" w14:textId="77777777" w:rsidR="0088250F" w:rsidRPr="00FD295E" w:rsidRDefault="0088250F" w:rsidP="00EA5079">
      <w:pPr>
        <w:spacing w:after="0" w:line="240" w:lineRule="auto"/>
        <w:rPr>
          <w:rFonts w:ascii="Century Gothic" w:hAnsi="Century Gothic"/>
        </w:rPr>
      </w:pPr>
    </w:p>
    <w:p w14:paraId="5B5F7EDE" w14:textId="77777777" w:rsidR="0088250F" w:rsidRPr="00FD295E" w:rsidRDefault="0088250F" w:rsidP="00EA5079">
      <w:pPr>
        <w:spacing w:after="0" w:line="240" w:lineRule="auto"/>
        <w:rPr>
          <w:rFonts w:ascii="Century Gothic" w:hAnsi="Century Gothic"/>
        </w:rPr>
      </w:pPr>
    </w:p>
    <w:p w14:paraId="7992F797" w14:textId="77777777" w:rsidR="00C44D61" w:rsidRPr="00FD295E" w:rsidRDefault="00C44D61" w:rsidP="00EA5079">
      <w:pPr>
        <w:spacing w:after="0" w:line="240" w:lineRule="auto"/>
        <w:rPr>
          <w:rFonts w:ascii="Century Gothic" w:hAnsi="Century Gothic"/>
        </w:rPr>
      </w:pPr>
    </w:p>
    <w:p w14:paraId="1631601B" w14:textId="77777777" w:rsidR="00C44D61" w:rsidRPr="00FD295E" w:rsidRDefault="00C44D61" w:rsidP="00EA5079">
      <w:pPr>
        <w:spacing w:after="0" w:line="240" w:lineRule="auto"/>
        <w:rPr>
          <w:rFonts w:ascii="Century Gothic" w:hAnsi="Century Gothic"/>
        </w:rPr>
      </w:pPr>
    </w:p>
    <w:p w14:paraId="7F40B635" w14:textId="77777777" w:rsidR="00C44D61" w:rsidRPr="00FD295E" w:rsidRDefault="00C44D61" w:rsidP="00EA5079">
      <w:pPr>
        <w:spacing w:after="0" w:line="240" w:lineRule="auto"/>
        <w:rPr>
          <w:rFonts w:ascii="Century Gothic" w:hAnsi="Century Gothic"/>
        </w:rPr>
      </w:pPr>
    </w:p>
    <w:p w14:paraId="709B1D9D" w14:textId="77777777" w:rsidR="0088250F" w:rsidRPr="00FD295E" w:rsidRDefault="0088250F" w:rsidP="00EA5079">
      <w:pPr>
        <w:spacing w:after="0" w:line="240" w:lineRule="auto"/>
        <w:rPr>
          <w:rFonts w:ascii="Century Gothic" w:hAnsi="Century Gothic"/>
        </w:rPr>
      </w:pPr>
    </w:p>
    <w:p w14:paraId="09CC14BD" w14:textId="77777777" w:rsidR="0088250F" w:rsidRPr="00FD295E" w:rsidRDefault="0088250F" w:rsidP="00EA5079">
      <w:pPr>
        <w:spacing w:after="0" w:line="240" w:lineRule="auto"/>
        <w:rPr>
          <w:rFonts w:ascii="Century Gothic" w:hAnsi="Century Gothic"/>
        </w:rPr>
      </w:pPr>
    </w:p>
    <w:p w14:paraId="75443E25" w14:textId="77777777" w:rsidR="0088250F" w:rsidRPr="00FD295E" w:rsidRDefault="0088250F" w:rsidP="00EA5079">
      <w:pPr>
        <w:spacing w:after="0" w:line="240" w:lineRule="auto"/>
        <w:rPr>
          <w:rFonts w:ascii="Century Gothic" w:hAnsi="Century Gothic"/>
        </w:rPr>
      </w:pPr>
    </w:p>
    <w:p w14:paraId="56110714" w14:textId="77777777" w:rsidR="0088250F" w:rsidRPr="00FD295E" w:rsidRDefault="0088250F" w:rsidP="00EA5079">
      <w:pPr>
        <w:spacing w:after="0" w:line="240" w:lineRule="auto"/>
        <w:rPr>
          <w:rFonts w:ascii="Century Gothic" w:hAnsi="Century Gothic"/>
        </w:rPr>
      </w:pPr>
    </w:p>
    <w:p w14:paraId="66496AFF" w14:textId="77777777" w:rsidR="0088250F" w:rsidRPr="00FD295E" w:rsidRDefault="0088250F" w:rsidP="00EA5079">
      <w:pPr>
        <w:spacing w:after="0" w:line="240" w:lineRule="auto"/>
        <w:rPr>
          <w:rFonts w:ascii="Century Gothic" w:hAnsi="Century Gothic"/>
        </w:rPr>
      </w:pPr>
    </w:p>
    <w:p w14:paraId="299AA596" w14:textId="77777777" w:rsidR="0088250F" w:rsidRPr="00FD295E" w:rsidRDefault="0088250F" w:rsidP="00EA5079">
      <w:pPr>
        <w:spacing w:after="0" w:line="240" w:lineRule="auto"/>
        <w:rPr>
          <w:rFonts w:ascii="Century Gothic" w:hAnsi="Century Gothic"/>
        </w:rPr>
      </w:pPr>
    </w:p>
    <w:p w14:paraId="2CCF2304" w14:textId="77777777" w:rsidR="0088250F" w:rsidRPr="00FD295E" w:rsidRDefault="0088250F" w:rsidP="00EA5079">
      <w:pPr>
        <w:spacing w:after="0" w:line="240" w:lineRule="auto"/>
        <w:rPr>
          <w:rFonts w:ascii="Century Gothic" w:hAnsi="Century Gothic"/>
        </w:rPr>
      </w:pPr>
    </w:p>
    <w:p w14:paraId="217F1AC9" w14:textId="231D1235" w:rsidR="0088250F" w:rsidRDefault="0088250F" w:rsidP="00EA5079">
      <w:pPr>
        <w:spacing w:after="0" w:line="240" w:lineRule="auto"/>
        <w:rPr>
          <w:rFonts w:ascii="Century Gothic" w:hAnsi="Century Gothic"/>
        </w:rPr>
      </w:pPr>
    </w:p>
    <w:p w14:paraId="2D503B05" w14:textId="79F4F865" w:rsidR="00D54FD1" w:rsidRDefault="00D54FD1" w:rsidP="00EA5079">
      <w:pPr>
        <w:spacing w:after="0" w:line="240" w:lineRule="auto"/>
        <w:rPr>
          <w:rFonts w:ascii="Century Gothic" w:hAnsi="Century Gothic"/>
        </w:rPr>
      </w:pPr>
    </w:p>
    <w:p w14:paraId="45EA22C4" w14:textId="42449E95" w:rsidR="00D54FD1" w:rsidRDefault="00D54FD1" w:rsidP="00EA5079">
      <w:pPr>
        <w:spacing w:after="0" w:line="240" w:lineRule="auto"/>
        <w:rPr>
          <w:rFonts w:ascii="Century Gothic" w:hAnsi="Century Gothic"/>
        </w:rPr>
      </w:pPr>
    </w:p>
    <w:p w14:paraId="5D848AC0" w14:textId="40CBD2AC" w:rsidR="00D54FD1" w:rsidRDefault="00D54FD1" w:rsidP="00EA5079">
      <w:pPr>
        <w:spacing w:after="0" w:line="240" w:lineRule="auto"/>
        <w:rPr>
          <w:rFonts w:ascii="Century Gothic" w:hAnsi="Century Gothic"/>
        </w:rPr>
      </w:pPr>
    </w:p>
    <w:p w14:paraId="5FDAAA42" w14:textId="77777777" w:rsidR="00D54FD1" w:rsidRPr="00FD295E" w:rsidRDefault="00D54FD1" w:rsidP="00EA5079">
      <w:pPr>
        <w:spacing w:after="0" w:line="240" w:lineRule="auto"/>
        <w:rPr>
          <w:rFonts w:ascii="Century Gothic" w:hAnsi="Century Gothic"/>
        </w:rPr>
      </w:pPr>
    </w:p>
    <w:p w14:paraId="7AA472AB" w14:textId="77777777" w:rsidR="00AE2ABE" w:rsidRPr="00FD295E" w:rsidRDefault="00AE2ABE" w:rsidP="00EA5079">
      <w:pPr>
        <w:spacing w:after="0" w:line="240" w:lineRule="auto"/>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26338B" w:rsidRPr="00FD295E" w14:paraId="0BCFCD19" w14:textId="77777777" w:rsidTr="00C5183B">
        <w:tc>
          <w:tcPr>
            <w:tcW w:w="10790" w:type="dxa"/>
          </w:tcPr>
          <w:p w14:paraId="5EEB8164" w14:textId="12F59F40" w:rsidR="0026338B" w:rsidRPr="00FD295E" w:rsidRDefault="008868D7" w:rsidP="00523E28">
            <w:pPr>
              <w:pStyle w:val="Heading2"/>
              <w:jc w:val="center"/>
              <w:outlineLvl w:val="1"/>
              <w:rPr>
                <w:rFonts w:ascii="Century Gothic" w:hAnsi="Century Gothic"/>
                <w:b/>
                <w:bCs/>
              </w:rPr>
            </w:pPr>
            <w:bookmarkStart w:id="176" w:name="_Toc81475414"/>
            <w:bookmarkStart w:id="177" w:name="_Toc124501484"/>
            <w:r w:rsidRPr="00A871D8">
              <w:rPr>
                <w:rFonts w:ascii="Century Gothic" w:hAnsi="Century Gothic"/>
                <w:b/>
                <w:bCs/>
                <w:color w:val="2E4067"/>
                <w:sz w:val="24"/>
                <w:szCs w:val="24"/>
              </w:rPr>
              <w:lastRenderedPageBreak/>
              <w:t xml:space="preserve">SAMPLE EMPLOYEE </w:t>
            </w:r>
            <w:r w:rsidR="00201DBA">
              <w:rPr>
                <w:rFonts w:ascii="Century Gothic" w:hAnsi="Century Gothic"/>
                <w:b/>
                <w:bCs/>
                <w:color w:val="2E4067"/>
                <w:sz w:val="24"/>
                <w:szCs w:val="24"/>
              </w:rPr>
              <w:t xml:space="preserve">AND LABOR PARTNERS </w:t>
            </w:r>
            <w:r w:rsidRPr="00A871D8">
              <w:rPr>
                <w:rFonts w:ascii="Century Gothic" w:hAnsi="Century Gothic"/>
                <w:b/>
                <w:bCs/>
                <w:color w:val="2E4067"/>
                <w:sz w:val="24"/>
                <w:szCs w:val="24"/>
              </w:rPr>
              <w:t>NOTIFICATION EMAIL</w:t>
            </w:r>
            <w:bookmarkEnd w:id="176"/>
            <w:bookmarkEnd w:id="177"/>
          </w:p>
        </w:tc>
      </w:tr>
    </w:tbl>
    <w:p w14:paraId="3DFBDD8C" w14:textId="77777777" w:rsidR="00EA5079" w:rsidRPr="00FD295E" w:rsidRDefault="00EA5079" w:rsidP="00C5183B">
      <w:pPr>
        <w:spacing w:after="0" w:line="240" w:lineRule="auto"/>
        <w:rPr>
          <w:rFonts w:ascii="Century Gothic" w:hAnsi="Century Gothic"/>
        </w:rPr>
      </w:pPr>
    </w:p>
    <w:p w14:paraId="026F16CF" w14:textId="4D0D18CF" w:rsidR="00EA5079" w:rsidRPr="00FD295E" w:rsidRDefault="00EA5079" w:rsidP="00B540E5">
      <w:pPr>
        <w:tabs>
          <w:tab w:val="left" w:pos="870"/>
          <w:tab w:val="left" w:pos="2040"/>
        </w:tabs>
        <w:spacing w:after="0"/>
        <w:jc w:val="both"/>
        <w:rPr>
          <w:rFonts w:ascii="Century Gothic" w:hAnsi="Century Gothic"/>
          <w:noProof/>
          <w:sz w:val="21"/>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754"/>
      </w:tblGrid>
      <w:tr w:rsidR="00DE6580" w:rsidRPr="00FD295E" w14:paraId="117A2E59" w14:textId="77777777" w:rsidTr="00C5183B">
        <w:tc>
          <w:tcPr>
            <w:tcW w:w="10790" w:type="dxa"/>
            <w:tcBorders>
              <w:top w:val="single" w:sz="18" w:space="0" w:color="2E4067"/>
              <w:left w:val="single" w:sz="18" w:space="0" w:color="2E4067"/>
              <w:bottom w:val="single" w:sz="18" w:space="0" w:color="2E4067"/>
              <w:right w:val="single" w:sz="18" w:space="0" w:color="2E4067"/>
            </w:tcBorders>
          </w:tcPr>
          <w:p w14:paraId="7ACAB998" w14:textId="77777777" w:rsidR="00146361" w:rsidRPr="00FD295E" w:rsidRDefault="00146361" w:rsidP="00146361">
            <w:pPr>
              <w:jc w:val="both"/>
              <w:rPr>
                <w:rFonts w:ascii="Century Gothic" w:hAnsi="Century Gothic"/>
                <w:sz w:val="20"/>
                <w:szCs w:val="20"/>
              </w:rPr>
            </w:pPr>
            <w:r w:rsidRPr="00FD295E">
              <w:rPr>
                <w:rFonts w:ascii="Century Gothic" w:hAnsi="Century Gothic"/>
                <w:b/>
                <w:bCs/>
                <w:sz w:val="20"/>
                <w:szCs w:val="20"/>
              </w:rPr>
              <w:t>From:</w:t>
            </w:r>
            <w:r w:rsidRPr="00FD295E">
              <w:rPr>
                <w:rFonts w:ascii="Century Gothic" w:hAnsi="Century Gothic"/>
                <w:sz w:val="20"/>
                <w:szCs w:val="20"/>
              </w:rPr>
              <w:t xml:space="preserve"> Cabinet Member Name </w:t>
            </w:r>
          </w:p>
          <w:p w14:paraId="4E3EF77A" w14:textId="77777777" w:rsidR="00146361" w:rsidRPr="00FD295E" w:rsidRDefault="00146361" w:rsidP="00146361">
            <w:pPr>
              <w:jc w:val="both"/>
              <w:rPr>
                <w:rFonts w:ascii="Century Gothic" w:hAnsi="Century Gothic"/>
                <w:sz w:val="20"/>
                <w:szCs w:val="20"/>
              </w:rPr>
            </w:pPr>
            <w:r w:rsidRPr="00FD295E">
              <w:rPr>
                <w:rFonts w:ascii="Century Gothic" w:hAnsi="Century Gothic"/>
                <w:b/>
                <w:bCs/>
                <w:sz w:val="20"/>
                <w:szCs w:val="20"/>
              </w:rPr>
              <w:t>To:</w:t>
            </w:r>
            <w:r w:rsidRPr="00FD295E">
              <w:rPr>
                <w:rFonts w:ascii="Century Gothic" w:hAnsi="Century Gothic"/>
                <w:sz w:val="20"/>
                <w:szCs w:val="20"/>
              </w:rPr>
              <w:t xml:space="preserve"> Work Location/Department Staff </w:t>
            </w:r>
          </w:p>
          <w:p w14:paraId="60A8EC71" w14:textId="31F48D0E" w:rsidR="00146361" w:rsidRPr="00201DBA" w:rsidRDefault="00146361" w:rsidP="00146361">
            <w:pPr>
              <w:jc w:val="both"/>
              <w:rPr>
                <w:rFonts w:ascii="Century Gothic" w:hAnsi="Century Gothic"/>
                <w:sz w:val="20"/>
                <w:szCs w:val="20"/>
              </w:rPr>
            </w:pPr>
            <w:r w:rsidRPr="00201DBA">
              <w:rPr>
                <w:rFonts w:ascii="Century Gothic" w:hAnsi="Century Gothic"/>
                <w:b/>
                <w:bCs/>
                <w:sz w:val="20"/>
                <w:szCs w:val="20"/>
              </w:rPr>
              <w:t>CC:</w:t>
            </w:r>
            <w:r w:rsidRPr="00201DBA">
              <w:rPr>
                <w:rFonts w:ascii="Century Gothic" w:hAnsi="Century Gothic"/>
                <w:sz w:val="20"/>
                <w:szCs w:val="20"/>
              </w:rPr>
              <w:t xml:space="preserve"> </w:t>
            </w:r>
          </w:p>
          <w:p w14:paraId="4B83A52F" w14:textId="0DD41A65" w:rsidR="00146361" w:rsidRPr="00FD295E" w:rsidRDefault="00146361" w:rsidP="00146361">
            <w:pPr>
              <w:jc w:val="both"/>
              <w:rPr>
                <w:rFonts w:ascii="Century Gothic" w:hAnsi="Century Gothic"/>
                <w:sz w:val="20"/>
                <w:szCs w:val="20"/>
              </w:rPr>
            </w:pPr>
            <w:r w:rsidRPr="00FD295E">
              <w:rPr>
                <w:rFonts w:ascii="Century Gothic" w:hAnsi="Century Gothic"/>
                <w:b/>
                <w:bCs/>
                <w:sz w:val="20"/>
                <w:szCs w:val="20"/>
              </w:rPr>
              <w:t>Subject:</w:t>
            </w:r>
            <w:r w:rsidRPr="00FD295E">
              <w:rPr>
                <w:rFonts w:ascii="Century Gothic" w:hAnsi="Century Gothic"/>
                <w:sz w:val="20"/>
                <w:szCs w:val="20"/>
              </w:rPr>
              <w:t xml:space="preserve"> </w:t>
            </w:r>
            <w:r w:rsidR="00412753">
              <w:rPr>
                <w:rFonts w:ascii="Century Gothic" w:hAnsi="Century Gothic"/>
                <w:sz w:val="20"/>
                <w:szCs w:val="20"/>
              </w:rPr>
              <w:t xml:space="preserve">COVID-19 Site Notification </w:t>
            </w:r>
          </w:p>
          <w:p w14:paraId="1464D8C3" w14:textId="77777777" w:rsidR="00146361" w:rsidRPr="00FD295E" w:rsidRDefault="00146361" w:rsidP="00146361">
            <w:pPr>
              <w:jc w:val="both"/>
              <w:rPr>
                <w:rFonts w:ascii="Century Gothic" w:hAnsi="Century Gothic"/>
                <w:sz w:val="20"/>
                <w:szCs w:val="20"/>
              </w:rPr>
            </w:pPr>
          </w:p>
          <w:p w14:paraId="0E5D7C6B" w14:textId="18F16FDE"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Dear WUSD Staff</w:t>
            </w:r>
            <w:r w:rsidR="00201DBA">
              <w:rPr>
                <w:rFonts w:ascii="Century Gothic" w:eastAsia="Times New Roman" w:hAnsi="Century Gothic" w:cs="Calibri"/>
                <w:color w:val="222222"/>
              </w:rPr>
              <w:t xml:space="preserve"> (adjust to address labor partners)</w:t>
            </w:r>
            <w:r w:rsidRPr="00201DBA">
              <w:rPr>
                <w:rFonts w:ascii="Century Gothic" w:eastAsia="Times New Roman" w:hAnsi="Century Gothic" w:cs="Calibri"/>
                <w:color w:val="222222"/>
              </w:rPr>
              <w:t>:</w:t>
            </w:r>
          </w:p>
          <w:p w14:paraId="6C767AC5"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337AC1D4" w14:textId="69E96A67"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This correspondence is to notify you that on INSERT DATE, the Washington Unified School District (“WUSD”) became informed that you may have been exposed to the COVID-19 </w:t>
            </w:r>
            <w:r w:rsidR="00C11808" w:rsidRPr="00201DBA">
              <w:rPr>
                <w:rFonts w:ascii="Century Gothic" w:eastAsia="Times New Roman" w:hAnsi="Century Gothic" w:cs="Calibri"/>
                <w:color w:val="222222"/>
              </w:rPr>
              <w:t>virus at INSERT SITE NAME(S).</w:t>
            </w:r>
          </w:p>
          <w:p w14:paraId="5ADE324B"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076ABB42" w14:textId="728F98CF"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 xml:space="preserve">If you have any concerns, please consult with a healthcare provider as soon as possible. You may use available leave entitlements under the Family First Corona Response Act, your own accumulated sick leave, personal necessity </w:t>
            </w:r>
            <w:proofErr w:type="gramStart"/>
            <w:r w:rsidRPr="00201DBA">
              <w:rPr>
                <w:rFonts w:ascii="Century Gothic" w:eastAsia="Times New Roman" w:hAnsi="Century Gothic" w:cs="Calibri"/>
                <w:color w:val="222222"/>
              </w:rPr>
              <w:t>leave</w:t>
            </w:r>
            <w:proofErr w:type="gramEnd"/>
            <w:r w:rsidRPr="00201DBA">
              <w:rPr>
                <w:rFonts w:ascii="Century Gothic" w:eastAsia="Times New Roman" w:hAnsi="Century Gothic" w:cs="Calibri"/>
                <w:color w:val="222222"/>
              </w:rPr>
              <w:t>, or other available leaves, which would include the WUSD COVID-19 PN, if available/applicable, to seek testing, medical diagnosis/treatment, or if you are ordered by a medical professional or the Fresno County Department of Public Health (“FCDPH”) to quarantine.  You may also file a worker’s compensation claim if you contract COVID-19 through your employment.  Please contact me if you have questions regarding your available leaves or potential worker’s compensation benefits.</w:t>
            </w:r>
          </w:p>
          <w:p w14:paraId="09E6387F"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249E9344" w14:textId="750B6F80"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WUSD is an equal opportunity employer and does not discriminate against employees on the basis of medical conditions, disabilities, or any other protected classifications.  Likewise, WUSD does not retaliate against employees for using protected leave rights, filing worker’s compensation claims, or for pursuing internal or external complaints.  If you believe you have suffered an adverse employment action for any protected activities, please contact Human Resources.</w:t>
            </w:r>
          </w:p>
          <w:p w14:paraId="52C16B26"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72846BB2" w14:textId="71D29254"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WUSD aggressively responds to COVID-19 to ensure safe working and learning environments.  The affected department site(s) will be thoroughly disinfected in accordance with existing protocols. Impacted employees may be temporarily assigned to a new work location or offered the ability to telework, if feasible, while their regular work location is sanitized.  </w:t>
            </w:r>
            <w:r w:rsidRPr="00201DBA">
              <w:rPr>
                <w:rFonts w:ascii="Century Gothic" w:eastAsia="Times New Roman" w:hAnsi="Century Gothic" w:cs="Calibri"/>
                <w:b/>
                <w:bCs/>
                <w:i/>
                <w:iCs/>
                <w:color w:val="222222"/>
              </w:rPr>
              <w:t>Employees, students and members of the public will comply with facial covering and social distancing requirements while in WUSD facilities.</w:t>
            </w:r>
            <w:r w:rsidRPr="00201DBA">
              <w:rPr>
                <w:rFonts w:ascii="Century Gothic" w:eastAsia="Times New Roman" w:hAnsi="Century Gothic" w:cs="Calibri"/>
                <w:color w:val="222222"/>
              </w:rPr>
              <w:t xml:space="preserve">  Please refer to the WUSD </w:t>
            </w:r>
            <w:r w:rsidR="0040469D">
              <w:rPr>
                <w:rFonts w:ascii="Century Gothic" w:eastAsia="Times New Roman" w:hAnsi="Century Gothic" w:cs="Calibri"/>
                <w:color w:val="222222"/>
              </w:rPr>
              <w:t>COVID-19 Health and Safety Guidelines</w:t>
            </w:r>
            <w:r w:rsidRPr="00201DBA">
              <w:rPr>
                <w:rFonts w:ascii="Century Gothic" w:eastAsia="Times New Roman" w:hAnsi="Century Gothic" w:cs="Calibri"/>
                <w:color w:val="222222"/>
              </w:rPr>
              <w:t xml:space="preserve"> for specific information regarding sanitation and safety protocols. </w:t>
            </w:r>
          </w:p>
          <w:p w14:paraId="09EDEAD6"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5D247D41" w14:textId="5E678FEB"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WUSD continues to work in full cooperation with FCDPH to minimize potential risks to employees, students, and members of the public.</w:t>
            </w:r>
          </w:p>
          <w:p w14:paraId="46090868"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5BE60E8A"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color w:val="222222"/>
              </w:rPr>
              <w:t>Thank you for your ongoing dedication to WUSD and our students.</w:t>
            </w:r>
          </w:p>
          <w:p w14:paraId="23C89B80"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p>
          <w:p w14:paraId="62024F65" w14:textId="77777777" w:rsidR="00412753" w:rsidRPr="00201DBA" w:rsidRDefault="00412753" w:rsidP="00412753">
            <w:pPr>
              <w:shd w:val="clear" w:color="auto" w:fill="FFFFFF"/>
              <w:spacing w:line="235" w:lineRule="atLeast"/>
              <w:rPr>
                <w:rFonts w:ascii="Century Gothic" w:eastAsia="Times New Roman" w:hAnsi="Century Gothic" w:cs="Calibri"/>
                <w:color w:val="222222"/>
              </w:rPr>
            </w:pPr>
            <w:r w:rsidRPr="00201DBA">
              <w:rPr>
                <w:rFonts w:ascii="Century Gothic" w:eastAsia="Times New Roman" w:hAnsi="Century Gothic" w:cs="Calibri"/>
                <w:i/>
                <w:iCs/>
                <w:color w:val="222222"/>
                <w:shd w:val="clear" w:color="auto" w:fill="FFFF00"/>
              </w:rPr>
              <w:t>***Please note:  Individuals with close contact will be notified separately.  </w:t>
            </w:r>
          </w:p>
          <w:p w14:paraId="688D581D" w14:textId="77777777" w:rsidR="00DE6580" w:rsidRPr="00FD295E" w:rsidRDefault="00DE6580" w:rsidP="00B540E5">
            <w:pPr>
              <w:tabs>
                <w:tab w:val="left" w:pos="870"/>
                <w:tab w:val="left" w:pos="2040"/>
              </w:tabs>
              <w:jc w:val="both"/>
              <w:rPr>
                <w:rFonts w:ascii="Century Gothic" w:hAnsi="Century Gothic"/>
                <w:noProof/>
                <w:sz w:val="21"/>
              </w:rPr>
            </w:pPr>
          </w:p>
        </w:tc>
      </w:tr>
    </w:tbl>
    <w:p w14:paraId="1750CFB2" w14:textId="77777777" w:rsidR="00B540E5" w:rsidRPr="00FD295E" w:rsidRDefault="00B540E5" w:rsidP="00B540E5">
      <w:pPr>
        <w:tabs>
          <w:tab w:val="left" w:pos="870"/>
          <w:tab w:val="left" w:pos="2040"/>
        </w:tabs>
        <w:spacing w:after="0"/>
        <w:jc w:val="both"/>
        <w:rPr>
          <w:rFonts w:ascii="Century Gothic" w:hAnsi="Century Gothic"/>
        </w:rPr>
      </w:pPr>
    </w:p>
    <w:p w14:paraId="1648145C" w14:textId="77777777" w:rsidR="0088250F" w:rsidRPr="00FD295E" w:rsidRDefault="0088250F" w:rsidP="00B540E5">
      <w:pPr>
        <w:tabs>
          <w:tab w:val="left" w:pos="870"/>
          <w:tab w:val="left" w:pos="2040"/>
        </w:tabs>
        <w:spacing w:after="0"/>
        <w:jc w:val="both"/>
        <w:rPr>
          <w:rFonts w:ascii="Century Gothic" w:hAnsi="Century Gothic"/>
        </w:rPr>
      </w:pPr>
    </w:p>
    <w:p w14:paraId="6641BDD3" w14:textId="02117D9F" w:rsidR="0088250F" w:rsidRDefault="0088250F" w:rsidP="00B540E5">
      <w:pPr>
        <w:tabs>
          <w:tab w:val="left" w:pos="870"/>
          <w:tab w:val="left" w:pos="2040"/>
        </w:tabs>
        <w:spacing w:after="0"/>
        <w:jc w:val="both"/>
        <w:rPr>
          <w:rFonts w:ascii="Century Gothic" w:hAnsi="Century Gothic"/>
        </w:rPr>
      </w:pPr>
    </w:p>
    <w:p w14:paraId="740CF435" w14:textId="77777777" w:rsidR="00207F19" w:rsidRPr="00FD295E" w:rsidRDefault="00207F19" w:rsidP="00B540E5">
      <w:pPr>
        <w:tabs>
          <w:tab w:val="left" w:pos="870"/>
          <w:tab w:val="left" w:pos="2040"/>
        </w:tabs>
        <w:spacing w:after="0"/>
        <w:jc w:val="both"/>
        <w:rPr>
          <w:rFonts w:ascii="Century Gothic" w:hAnsi="Century Gothic"/>
        </w:rPr>
      </w:pPr>
    </w:p>
    <w:p w14:paraId="6B31D9F1" w14:textId="77777777" w:rsidR="0088250F" w:rsidRPr="00FD295E" w:rsidRDefault="0088250F" w:rsidP="00B540E5">
      <w:pPr>
        <w:tabs>
          <w:tab w:val="left" w:pos="870"/>
          <w:tab w:val="left" w:pos="2040"/>
        </w:tabs>
        <w:spacing w:after="0"/>
        <w:jc w:val="both"/>
        <w:rPr>
          <w:rFonts w:ascii="Century Gothic" w:hAnsi="Century Gothic"/>
        </w:rPr>
      </w:pPr>
    </w:p>
    <w:p w14:paraId="1C98D4AE" w14:textId="77777777" w:rsidR="00C70F92" w:rsidRPr="00FD295E" w:rsidRDefault="00C70F92" w:rsidP="00B540E5">
      <w:pPr>
        <w:tabs>
          <w:tab w:val="left" w:pos="870"/>
          <w:tab w:val="left" w:pos="2040"/>
        </w:tabs>
        <w:spacing w:after="0"/>
        <w:jc w:val="both"/>
        <w:rPr>
          <w:rFonts w:ascii="Century Gothic" w:hAnsi="Century Gothic"/>
        </w:rPr>
      </w:pPr>
    </w:p>
    <w:p w14:paraId="23938972" w14:textId="30017EFB" w:rsidR="004D4437" w:rsidRDefault="004D4437" w:rsidP="00B540E5">
      <w:pPr>
        <w:tabs>
          <w:tab w:val="left" w:pos="870"/>
          <w:tab w:val="left" w:pos="2040"/>
        </w:tabs>
        <w:spacing w:after="0"/>
        <w:jc w:val="both"/>
        <w:rPr>
          <w:rFonts w:ascii="Century Gothic" w:hAnsi="Century Gothic"/>
        </w:rPr>
      </w:pPr>
    </w:p>
    <w:p w14:paraId="447138FA" w14:textId="46A3A7D6" w:rsidR="00207F19" w:rsidRDefault="00207F19" w:rsidP="00B540E5">
      <w:pPr>
        <w:tabs>
          <w:tab w:val="left" w:pos="870"/>
          <w:tab w:val="left" w:pos="2040"/>
        </w:tabs>
        <w:spacing w:after="0"/>
        <w:jc w:val="both"/>
        <w:rPr>
          <w:rFonts w:ascii="Century Gothic" w:hAnsi="Century Gothic"/>
        </w:rPr>
      </w:pPr>
    </w:p>
    <w:p w14:paraId="0F6A8E7E" w14:textId="77777777" w:rsidR="00207F19" w:rsidRPr="00FD295E" w:rsidRDefault="00207F19" w:rsidP="00B540E5">
      <w:pPr>
        <w:tabs>
          <w:tab w:val="left" w:pos="870"/>
          <w:tab w:val="left" w:pos="2040"/>
        </w:tabs>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4D4437" w:rsidRPr="00FD295E" w14:paraId="7386ABAB" w14:textId="77777777" w:rsidTr="00C5183B">
        <w:tc>
          <w:tcPr>
            <w:tcW w:w="10790" w:type="dxa"/>
          </w:tcPr>
          <w:p w14:paraId="6E0C9395" w14:textId="6EA0436E" w:rsidR="004D4437" w:rsidRPr="00FD295E" w:rsidRDefault="008868D7" w:rsidP="00523E28">
            <w:pPr>
              <w:pStyle w:val="Heading2"/>
              <w:jc w:val="center"/>
              <w:outlineLvl w:val="1"/>
              <w:rPr>
                <w:rFonts w:ascii="Century Gothic" w:hAnsi="Century Gothic"/>
                <w:b/>
                <w:bCs/>
              </w:rPr>
            </w:pPr>
            <w:bookmarkStart w:id="178" w:name="_Toc81475416"/>
            <w:bookmarkStart w:id="179" w:name="_Toc124501485"/>
            <w:r w:rsidRPr="00FD295E">
              <w:rPr>
                <w:rFonts w:ascii="Century Gothic" w:hAnsi="Century Gothic"/>
                <w:b/>
                <w:bCs/>
                <w:color w:val="2E4067"/>
                <w:sz w:val="24"/>
                <w:szCs w:val="24"/>
              </w:rPr>
              <w:t>SAMPLE PARENT/GUARDIAN</w:t>
            </w:r>
            <w:r w:rsidR="001A0E02">
              <w:rPr>
                <w:rFonts w:ascii="Century Gothic" w:hAnsi="Century Gothic"/>
                <w:b/>
                <w:bCs/>
                <w:color w:val="2E4067"/>
                <w:sz w:val="24"/>
                <w:szCs w:val="24"/>
              </w:rPr>
              <w:t xml:space="preserve"> COVID-19 EXPOSURE</w:t>
            </w:r>
            <w:r w:rsidRPr="00FD295E">
              <w:rPr>
                <w:rFonts w:ascii="Century Gothic" w:hAnsi="Century Gothic"/>
                <w:b/>
                <w:bCs/>
                <w:color w:val="2E4067"/>
                <w:sz w:val="24"/>
                <w:szCs w:val="24"/>
              </w:rPr>
              <w:t xml:space="preserve"> NOTIFICATION</w:t>
            </w:r>
            <w:r w:rsidR="00AE0F90" w:rsidRPr="00FD295E">
              <w:rPr>
                <w:rFonts w:ascii="Century Gothic" w:hAnsi="Century Gothic"/>
                <w:b/>
                <w:bCs/>
                <w:color w:val="2E4067"/>
                <w:sz w:val="24"/>
                <w:szCs w:val="24"/>
              </w:rPr>
              <w:t xml:space="preserve"> </w:t>
            </w:r>
            <w:r w:rsidR="001A0E02">
              <w:rPr>
                <w:rFonts w:ascii="Century Gothic" w:hAnsi="Century Gothic"/>
                <w:b/>
                <w:bCs/>
                <w:color w:val="2E4067"/>
                <w:sz w:val="24"/>
                <w:szCs w:val="24"/>
              </w:rPr>
              <w:t>–</w:t>
            </w:r>
            <w:r w:rsidR="00AE0F90" w:rsidRPr="00FD295E">
              <w:rPr>
                <w:rFonts w:ascii="Century Gothic" w:hAnsi="Century Gothic"/>
                <w:b/>
                <w:bCs/>
                <w:color w:val="2E4067"/>
                <w:sz w:val="24"/>
                <w:szCs w:val="24"/>
              </w:rPr>
              <w:t xml:space="preserve"> ENGLISH</w:t>
            </w:r>
            <w:bookmarkEnd w:id="178"/>
            <w:bookmarkEnd w:id="179"/>
          </w:p>
        </w:tc>
      </w:tr>
    </w:tbl>
    <w:p w14:paraId="1074B8BC" w14:textId="77777777" w:rsidR="00003473" w:rsidRPr="00FD295E" w:rsidRDefault="00003473" w:rsidP="00B540E5">
      <w:pPr>
        <w:tabs>
          <w:tab w:val="left" w:pos="870"/>
          <w:tab w:val="left" w:pos="2040"/>
        </w:tabs>
        <w:spacing w:after="0"/>
        <w:jc w:val="both"/>
        <w:rPr>
          <w:rFonts w:ascii="Century Gothic" w:hAnsi="Century Gothic"/>
        </w:rPr>
      </w:pPr>
    </w:p>
    <w:tbl>
      <w:tblPr>
        <w:tblStyle w:val="TableGrid"/>
        <w:tblW w:w="0" w:type="auto"/>
        <w:tblBorders>
          <w:top w:val="single" w:sz="18" w:space="0" w:color="2E4067"/>
          <w:left w:val="single" w:sz="18" w:space="0" w:color="2E4067"/>
          <w:bottom w:val="single" w:sz="18" w:space="0" w:color="2E4067"/>
          <w:right w:val="single" w:sz="18" w:space="0" w:color="2E4067"/>
          <w:insideH w:val="single" w:sz="18" w:space="0" w:color="2E4067"/>
          <w:insideV w:val="single" w:sz="18" w:space="0" w:color="2E4067"/>
        </w:tblBorders>
        <w:tblLook w:val="04A0" w:firstRow="1" w:lastRow="0" w:firstColumn="1" w:lastColumn="0" w:noHBand="0" w:noVBand="1"/>
      </w:tblPr>
      <w:tblGrid>
        <w:gridCol w:w="10754"/>
      </w:tblGrid>
      <w:tr w:rsidR="004D4437" w:rsidRPr="00FD295E" w14:paraId="3399C1D9" w14:textId="77777777" w:rsidTr="00C5183B">
        <w:tc>
          <w:tcPr>
            <w:tcW w:w="10790" w:type="dxa"/>
          </w:tcPr>
          <w:p w14:paraId="68DFB047" w14:textId="77777777" w:rsidR="00933FDE" w:rsidRPr="00FD295E" w:rsidRDefault="00933FDE" w:rsidP="00933FDE">
            <w:pPr>
              <w:jc w:val="both"/>
              <w:rPr>
                <w:rFonts w:ascii="Century Gothic" w:hAnsi="Century Gothic"/>
                <w:sz w:val="11"/>
                <w:szCs w:val="11"/>
                <w:highlight w:val="yellow"/>
              </w:rPr>
            </w:pPr>
          </w:p>
          <w:p w14:paraId="687A8588" w14:textId="77777777" w:rsidR="00933FDE" w:rsidRPr="00FD295E" w:rsidRDefault="00933FDE" w:rsidP="00933FDE">
            <w:pPr>
              <w:jc w:val="both"/>
              <w:rPr>
                <w:rFonts w:ascii="Century Gothic" w:hAnsi="Century Gothic"/>
                <w:sz w:val="20"/>
                <w:szCs w:val="20"/>
              </w:rPr>
            </w:pPr>
            <w:r w:rsidRPr="00FD295E">
              <w:rPr>
                <w:rFonts w:ascii="Century Gothic" w:hAnsi="Century Gothic"/>
                <w:sz w:val="20"/>
                <w:szCs w:val="20"/>
                <w:highlight w:val="yellow"/>
              </w:rPr>
              <w:t>DATE</w:t>
            </w:r>
          </w:p>
          <w:p w14:paraId="3F61A845" w14:textId="77777777" w:rsidR="00933FDE" w:rsidRPr="00FD295E" w:rsidRDefault="00933FDE" w:rsidP="00933FDE">
            <w:pPr>
              <w:jc w:val="both"/>
              <w:rPr>
                <w:rFonts w:ascii="Century Gothic" w:hAnsi="Century Gothic"/>
                <w:sz w:val="20"/>
                <w:szCs w:val="20"/>
              </w:rPr>
            </w:pPr>
          </w:p>
          <w:p w14:paraId="20812E31" w14:textId="77777777" w:rsidR="00933FDE" w:rsidRPr="00FD295E" w:rsidRDefault="00933FDE" w:rsidP="00933FDE">
            <w:pPr>
              <w:jc w:val="both"/>
              <w:rPr>
                <w:rFonts w:ascii="Century Gothic" w:hAnsi="Century Gothic"/>
                <w:sz w:val="20"/>
                <w:szCs w:val="20"/>
              </w:rPr>
            </w:pPr>
            <w:r w:rsidRPr="00FD295E">
              <w:rPr>
                <w:rFonts w:ascii="Century Gothic" w:hAnsi="Century Gothic"/>
                <w:sz w:val="20"/>
                <w:szCs w:val="20"/>
              </w:rPr>
              <w:t>Dear Parent or Guardian,</w:t>
            </w:r>
          </w:p>
          <w:p w14:paraId="16D5E073" w14:textId="77777777" w:rsidR="00933FDE" w:rsidRPr="00FD295E" w:rsidRDefault="00933FDE" w:rsidP="00933FDE">
            <w:pPr>
              <w:jc w:val="both"/>
              <w:rPr>
                <w:rFonts w:ascii="Century Gothic" w:hAnsi="Century Gothic"/>
                <w:sz w:val="20"/>
                <w:szCs w:val="20"/>
              </w:rPr>
            </w:pPr>
          </w:p>
          <w:p w14:paraId="26105CAB" w14:textId="77777777" w:rsidR="00933FDE" w:rsidRPr="00FD295E" w:rsidRDefault="00933FDE" w:rsidP="00933FDE">
            <w:pPr>
              <w:jc w:val="both"/>
              <w:rPr>
                <w:rFonts w:ascii="Century Gothic" w:hAnsi="Century Gothic"/>
                <w:sz w:val="20"/>
                <w:szCs w:val="20"/>
              </w:rPr>
            </w:pPr>
            <w:r w:rsidRPr="00FD295E">
              <w:rPr>
                <w:rFonts w:ascii="Arial" w:hAnsi="Arial" w:cs="Arial"/>
                <w:sz w:val="20"/>
                <w:szCs w:val="20"/>
              </w:rPr>
              <w:t> </w:t>
            </w:r>
            <w:r w:rsidRPr="00FD295E">
              <w:rPr>
                <w:rFonts w:ascii="Century Gothic" w:hAnsi="Century Gothic"/>
                <w:sz w:val="20"/>
                <w:szCs w:val="20"/>
              </w:rPr>
              <w:t xml:space="preserve">The </w:t>
            </w:r>
            <w:r w:rsidRPr="00FD295E">
              <w:rPr>
                <w:rFonts w:ascii="Century Gothic" w:hAnsi="Century Gothic"/>
                <w:sz w:val="20"/>
                <w:szCs w:val="20"/>
                <w:highlight w:val="yellow"/>
              </w:rPr>
              <w:t>(INSERT PROGRAM NAME)</w:t>
            </w:r>
            <w:r w:rsidRPr="00FD295E">
              <w:rPr>
                <w:rFonts w:ascii="Century Gothic" w:hAnsi="Century Gothic"/>
                <w:sz w:val="20"/>
                <w:szCs w:val="20"/>
              </w:rPr>
              <w:t xml:space="preserve"> leadership team would like to inform you that your child may have been exposed to COVID-19 on </w:t>
            </w:r>
            <w:r w:rsidRPr="00FD295E">
              <w:rPr>
                <w:rFonts w:ascii="Century Gothic" w:hAnsi="Century Gothic"/>
                <w:sz w:val="20"/>
                <w:szCs w:val="20"/>
                <w:highlight w:val="yellow"/>
              </w:rPr>
              <w:t>(INSERT DATE)</w:t>
            </w:r>
            <w:r w:rsidRPr="00FD295E">
              <w:rPr>
                <w:rFonts w:ascii="Century Gothic" w:hAnsi="Century Gothic"/>
                <w:sz w:val="20"/>
                <w:szCs w:val="20"/>
              </w:rPr>
              <w:t xml:space="preserve"> at the (</w:t>
            </w:r>
            <w:r w:rsidRPr="00FD295E">
              <w:rPr>
                <w:rFonts w:ascii="Century Gothic" w:hAnsi="Century Gothic"/>
                <w:sz w:val="20"/>
                <w:szCs w:val="20"/>
                <w:highlight w:val="yellow"/>
              </w:rPr>
              <w:t>INSERT WORK LOCATION e.g. Lighthouse for Children, Toddler Room XX)</w:t>
            </w:r>
            <w:r w:rsidRPr="00FD295E">
              <w:rPr>
                <w:rFonts w:ascii="Century Gothic" w:hAnsi="Century Gothic"/>
                <w:sz w:val="20"/>
                <w:szCs w:val="20"/>
              </w:rPr>
              <w:t>. Coronavirus (COVID-19) is an illness caused by a virus that can spread from person to person.</w:t>
            </w:r>
          </w:p>
          <w:p w14:paraId="5CBFCB22" w14:textId="77777777" w:rsidR="00933FDE" w:rsidRPr="00FD295E" w:rsidRDefault="00933FDE" w:rsidP="00933FDE">
            <w:pPr>
              <w:jc w:val="both"/>
              <w:rPr>
                <w:rFonts w:ascii="Century Gothic" w:hAnsi="Century Gothic"/>
                <w:sz w:val="20"/>
                <w:szCs w:val="20"/>
              </w:rPr>
            </w:pPr>
          </w:p>
          <w:p w14:paraId="069EC0D1" w14:textId="39CB8D63" w:rsidR="00933FDE" w:rsidRPr="00FD295E" w:rsidRDefault="00F461BA" w:rsidP="00933FDE">
            <w:pPr>
              <w:jc w:val="both"/>
              <w:rPr>
                <w:rFonts w:ascii="Century Gothic" w:hAnsi="Century Gothic"/>
                <w:sz w:val="20"/>
                <w:szCs w:val="20"/>
              </w:rPr>
            </w:pPr>
            <w:bookmarkStart w:id="180" w:name="_Hlk95892538"/>
            <w:bookmarkStart w:id="181" w:name="_Hlk95825650"/>
            <w:r>
              <w:rPr>
                <w:rFonts w:ascii="Century Gothic" w:hAnsi="Century Gothic"/>
                <w:sz w:val="20"/>
                <w:szCs w:val="20"/>
              </w:rPr>
              <w:t>Although your child</w:t>
            </w:r>
            <w:r w:rsidR="006508B7">
              <w:rPr>
                <w:rFonts w:ascii="Century Gothic" w:hAnsi="Century Gothic"/>
                <w:sz w:val="20"/>
                <w:szCs w:val="20"/>
              </w:rPr>
              <w:t xml:space="preserve"> may have been</w:t>
            </w:r>
            <w:r>
              <w:rPr>
                <w:rFonts w:ascii="Century Gothic" w:hAnsi="Century Gothic"/>
                <w:sz w:val="20"/>
                <w:szCs w:val="20"/>
              </w:rPr>
              <w:t xml:space="preserve"> exposed, your child </w:t>
            </w:r>
            <w:r w:rsidR="006508B7">
              <w:rPr>
                <w:rFonts w:ascii="Century Gothic" w:hAnsi="Century Gothic"/>
                <w:sz w:val="20"/>
                <w:szCs w:val="20"/>
              </w:rPr>
              <w:t>can</w:t>
            </w:r>
            <w:r>
              <w:rPr>
                <w:rFonts w:ascii="Century Gothic" w:hAnsi="Century Gothic"/>
                <w:sz w:val="20"/>
                <w:szCs w:val="20"/>
              </w:rPr>
              <w:t xml:space="preserve"> remain in school as long as they </w:t>
            </w:r>
            <w:r w:rsidR="006508B7">
              <w:rPr>
                <w:rFonts w:ascii="Century Gothic" w:hAnsi="Century Gothic"/>
                <w:sz w:val="20"/>
                <w:szCs w:val="20"/>
              </w:rPr>
              <w:t>are</w:t>
            </w:r>
            <w:r>
              <w:rPr>
                <w:rFonts w:ascii="Century Gothic" w:hAnsi="Century Gothic"/>
                <w:sz w:val="20"/>
                <w:szCs w:val="20"/>
              </w:rPr>
              <w:t xml:space="preserve"> asymptomatic. If your child develops symptoms, please keep your child home and alert the school attendance desk.</w:t>
            </w:r>
            <w:r w:rsidR="007A013C">
              <w:rPr>
                <w:rFonts w:ascii="Century Gothic" w:hAnsi="Century Gothic"/>
                <w:sz w:val="20"/>
                <w:szCs w:val="20"/>
              </w:rPr>
              <w:t xml:space="preserve"> </w:t>
            </w:r>
            <w:r w:rsidR="007A013C">
              <w:rPr>
                <w:rFonts w:ascii="Century Gothic" w:hAnsi="Century Gothic"/>
                <w:color w:val="000000"/>
                <w:sz w:val="20"/>
                <w:szCs w:val="20"/>
              </w:rPr>
              <w:t>W</w:t>
            </w:r>
            <w:r w:rsidR="007A013C" w:rsidRPr="00FD295E">
              <w:rPr>
                <w:rFonts w:ascii="Century Gothic" w:hAnsi="Century Gothic"/>
                <w:color w:val="000000"/>
                <w:sz w:val="20"/>
                <w:szCs w:val="20"/>
              </w:rPr>
              <w:t>e encourage you to contact your physician immediately for evaluation.</w:t>
            </w:r>
          </w:p>
          <w:bookmarkEnd w:id="180"/>
          <w:p w14:paraId="1357D896" w14:textId="77777777" w:rsidR="00933FDE" w:rsidRPr="00FD295E" w:rsidRDefault="00933FDE" w:rsidP="00933FDE">
            <w:pPr>
              <w:jc w:val="both"/>
              <w:rPr>
                <w:rFonts w:ascii="Century Gothic" w:hAnsi="Century Gothic"/>
                <w:sz w:val="20"/>
                <w:szCs w:val="20"/>
              </w:rPr>
            </w:pPr>
          </w:p>
          <w:p w14:paraId="2C1CB0FC" w14:textId="6CA79A5B" w:rsidR="00933FDE" w:rsidRPr="00FD295E" w:rsidRDefault="00F461BA" w:rsidP="00933FDE">
            <w:pPr>
              <w:jc w:val="both"/>
              <w:textAlignment w:val="baseline"/>
              <w:rPr>
                <w:rFonts w:ascii="Century Gothic" w:hAnsi="Century Gothic"/>
                <w:sz w:val="20"/>
                <w:szCs w:val="20"/>
              </w:rPr>
            </w:pPr>
            <w:r>
              <w:rPr>
                <w:rFonts w:ascii="Century Gothic" w:hAnsi="Century Gothic"/>
                <w:sz w:val="20"/>
                <w:szCs w:val="20"/>
              </w:rPr>
              <w:t>The following COVID-19</w:t>
            </w:r>
            <w:r w:rsidR="00933FDE" w:rsidRPr="00FD295E">
              <w:rPr>
                <w:rFonts w:ascii="Century Gothic" w:hAnsi="Century Gothic"/>
                <w:sz w:val="20"/>
                <w:szCs w:val="20"/>
              </w:rPr>
              <w:t xml:space="preserve"> symptoms may appear 2 – 10 days after exposure to the virus</w:t>
            </w:r>
            <w:r w:rsidR="00615D73">
              <w:rPr>
                <w:rFonts w:ascii="Century Gothic" w:hAnsi="Century Gothic"/>
                <w:sz w:val="20"/>
                <w:szCs w:val="20"/>
              </w:rPr>
              <w:t>:</w:t>
            </w:r>
            <w:bookmarkEnd w:id="181"/>
          </w:p>
          <w:p w14:paraId="63BE79C1" w14:textId="74758C64" w:rsidR="00933FDE" w:rsidRPr="00FD295E" w:rsidRDefault="00933FDE" w:rsidP="00933FDE">
            <w:pPr>
              <w:jc w:val="both"/>
              <w:textAlignment w:val="baseline"/>
              <w:rPr>
                <w:rFonts w:ascii="Century Gothic" w:hAnsi="Century Gothic"/>
                <w:sz w:val="20"/>
                <w:szCs w:val="20"/>
              </w:rPr>
            </w:pPr>
            <w:r w:rsidRPr="00FD295E">
              <w:rPr>
                <w:rFonts w:ascii="Century Gothic" w:hAnsi="Century Gothic"/>
                <w:noProof/>
                <w:sz w:val="20"/>
                <w:szCs w:val="20"/>
              </w:rPr>
              <mc:AlternateContent>
                <mc:Choice Requires="wps">
                  <w:drawing>
                    <wp:anchor distT="0" distB="0" distL="114300" distR="114300" simplePos="0" relativeHeight="251657219" behindDoc="0" locked="0" layoutInCell="1" allowOverlap="1" wp14:anchorId="672DF091" wp14:editId="1C756272">
                      <wp:simplePos x="0" y="0"/>
                      <wp:positionH relativeFrom="column">
                        <wp:posOffset>351458</wp:posOffset>
                      </wp:positionH>
                      <wp:positionV relativeFrom="paragraph">
                        <wp:posOffset>81280</wp:posOffset>
                      </wp:positionV>
                      <wp:extent cx="5796000" cy="97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96000" cy="9792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410"/>
                                  </w:tblGrid>
                                  <w:tr w:rsidR="007D74D1" w14:paraId="75AB3114" w14:textId="77777777" w:rsidTr="00E0047E">
                                    <w:trPr>
                                      <w:trHeight w:val="188"/>
                                      <w:jc w:val="center"/>
                                    </w:trPr>
                                    <w:tc>
                                      <w:tcPr>
                                        <w:tcW w:w="4045" w:type="dxa"/>
                                      </w:tcPr>
                                      <w:p w14:paraId="7DA7FEC4" w14:textId="77777777" w:rsidR="007D74D1" w:rsidRPr="006568F7" w:rsidRDefault="007D74D1" w:rsidP="0086248E">
                                        <w:pPr>
                                          <w:pStyle w:val="ListParagraph"/>
                                          <w:numPr>
                                            <w:ilvl w:val="0"/>
                                            <w:numId w:val="17"/>
                                          </w:numPr>
                                          <w:ind w:hanging="202"/>
                                          <w:rPr>
                                            <w:rFonts w:ascii="Century Gothic" w:hAnsi="Century Gothic"/>
                                            <w:sz w:val="21"/>
                                            <w:szCs w:val="21"/>
                                          </w:rPr>
                                        </w:pPr>
                                        <w:r w:rsidRPr="006568F7">
                                          <w:rPr>
                                            <w:rFonts w:ascii="Century Gothic" w:hAnsi="Century Gothic"/>
                                            <w:sz w:val="21"/>
                                            <w:szCs w:val="21"/>
                                          </w:rPr>
                                          <w:t xml:space="preserve">Fever and/or chills </w:t>
                                        </w:r>
                                      </w:p>
                                    </w:tc>
                                    <w:tc>
                                      <w:tcPr>
                                        <w:tcW w:w="4410" w:type="dxa"/>
                                      </w:tcPr>
                                      <w:p w14:paraId="30E5A9AD"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Sore throat </w:t>
                                        </w:r>
                                      </w:p>
                                    </w:tc>
                                  </w:tr>
                                  <w:tr w:rsidR="007D74D1" w14:paraId="0C32E462" w14:textId="77777777" w:rsidTr="00E0047E">
                                    <w:trPr>
                                      <w:jc w:val="center"/>
                                    </w:trPr>
                                    <w:tc>
                                      <w:tcPr>
                                        <w:tcW w:w="4045" w:type="dxa"/>
                                      </w:tcPr>
                                      <w:p w14:paraId="4386C74C"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A new or worsening cough </w:t>
                                        </w:r>
                                      </w:p>
                                    </w:tc>
                                    <w:tc>
                                      <w:tcPr>
                                        <w:tcW w:w="4410" w:type="dxa"/>
                                      </w:tcPr>
                                      <w:p w14:paraId="24989257"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Fatigue </w:t>
                                        </w:r>
                                      </w:p>
                                    </w:tc>
                                  </w:tr>
                                  <w:tr w:rsidR="007D74D1" w14:paraId="5A91064A" w14:textId="77777777" w:rsidTr="00E0047E">
                                    <w:trPr>
                                      <w:jc w:val="center"/>
                                    </w:trPr>
                                    <w:tc>
                                      <w:tcPr>
                                        <w:tcW w:w="4045" w:type="dxa"/>
                                      </w:tcPr>
                                      <w:p w14:paraId="17702FBD"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Shortness of breath </w:t>
                                        </w:r>
                                      </w:p>
                                    </w:tc>
                                    <w:tc>
                                      <w:tcPr>
                                        <w:tcW w:w="4410" w:type="dxa"/>
                                      </w:tcPr>
                                      <w:p w14:paraId="45E4189D"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Muscle and/or body aches</w:t>
                                        </w:r>
                                      </w:p>
                                    </w:tc>
                                  </w:tr>
                                  <w:tr w:rsidR="007D74D1" w14:paraId="452405B0" w14:textId="77777777" w:rsidTr="00E0047E">
                                    <w:trPr>
                                      <w:jc w:val="center"/>
                                    </w:trPr>
                                    <w:tc>
                                      <w:tcPr>
                                        <w:tcW w:w="4045" w:type="dxa"/>
                                      </w:tcPr>
                                      <w:p w14:paraId="08AB3B20"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Loss of taste or smell</w:t>
                                        </w:r>
                                      </w:p>
                                    </w:tc>
                                    <w:tc>
                                      <w:tcPr>
                                        <w:tcW w:w="4410" w:type="dxa"/>
                                      </w:tcPr>
                                      <w:p w14:paraId="2C07DFDE"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Headache </w:t>
                                        </w:r>
                                      </w:p>
                                    </w:tc>
                                  </w:tr>
                                  <w:tr w:rsidR="007D74D1" w14:paraId="187A4FD1" w14:textId="77777777" w:rsidTr="00E0047E">
                                    <w:trPr>
                                      <w:jc w:val="center"/>
                                    </w:trPr>
                                    <w:tc>
                                      <w:tcPr>
                                        <w:tcW w:w="4045" w:type="dxa"/>
                                      </w:tcPr>
                                      <w:p w14:paraId="11FB1A11"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Congestion and/or runny nose </w:t>
                                        </w:r>
                                      </w:p>
                                    </w:tc>
                                    <w:tc>
                                      <w:tcPr>
                                        <w:tcW w:w="4410" w:type="dxa"/>
                                      </w:tcPr>
                                      <w:p w14:paraId="6923AB95" w14:textId="77777777" w:rsidR="007D74D1" w:rsidRDefault="007D74D1" w:rsidP="0086248E">
                                        <w:pPr>
                                          <w:pStyle w:val="ListParagraph"/>
                                          <w:numPr>
                                            <w:ilvl w:val="0"/>
                                            <w:numId w:val="17"/>
                                          </w:numPr>
                                          <w:ind w:hanging="202"/>
                                          <w:rPr>
                                            <w:rFonts w:ascii="Century Gothic" w:hAnsi="Century Gothic"/>
                                            <w:sz w:val="21"/>
                                            <w:szCs w:val="21"/>
                                          </w:rPr>
                                        </w:pPr>
                                        <w:r>
                                          <w:rPr>
                                            <w:rFonts w:ascii="Century Gothic" w:hAnsi="Century Gothic"/>
                                            <w:sz w:val="21"/>
                                            <w:szCs w:val="21"/>
                                          </w:rPr>
                                          <w:t>Nausea/vomiting and/or diarrhea</w:t>
                                        </w:r>
                                      </w:p>
                                    </w:tc>
                                  </w:tr>
                                </w:tbl>
                                <w:p w14:paraId="2754D2DA" w14:textId="77777777" w:rsidR="007D74D1" w:rsidRDefault="007D74D1" w:rsidP="00933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DF091" id="_x0000_t202" coordsize="21600,21600" o:spt="202" path="m,l,21600r21600,l21600,xe">
                      <v:stroke joinstyle="miter"/>
                      <v:path gradientshapeok="t" o:connecttype="rect"/>
                    </v:shapetype>
                    <v:shape id="_x0000_s1027" type="#_x0000_t202" style="position:absolute;left:0;text-align:left;margin-left:27.65pt;margin-top:6.4pt;width:456.4pt;height:77.1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&#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410"/>
                            </w:tblGrid>
                            <w:tr w:rsidR="007D74D1" w14:paraId="75AB3114" w14:textId="77777777" w:rsidTr="00E0047E">
                              <w:trPr>
                                <w:trHeight w:val="188"/>
                                <w:jc w:val="center"/>
                              </w:trPr>
                              <w:tc>
                                <w:tcPr>
                                  <w:tcW w:w="4045" w:type="dxa"/>
                                </w:tcPr>
                                <w:p w14:paraId="7DA7FEC4" w14:textId="77777777" w:rsidR="007D74D1" w:rsidRPr="006568F7" w:rsidRDefault="007D74D1" w:rsidP="0086248E">
                                  <w:pPr>
                                    <w:pStyle w:val="ListParagraph"/>
                                    <w:numPr>
                                      <w:ilvl w:val="0"/>
                                      <w:numId w:val="17"/>
                                    </w:numPr>
                                    <w:ind w:hanging="202"/>
                                    <w:rPr>
                                      <w:rFonts w:ascii="Century Gothic" w:hAnsi="Century Gothic"/>
                                      <w:sz w:val="21"/>
                                      <w:szCs w:val="21"/>
                                    </w:rPr>
                                  </w:pPr>
                                  <w:r w:rsidRPr="006568F7">
                                    <w:rPr>
                                      <w:rFonts w:ascii="Century Gothic" w:hAnsi="Century Gothic"/>
                                      <w:sz w:val="21"/>
                                      <w:szCs w:val="21"/>
                                    </w:rPr>
                                    <w:t xml:space="preserve">Fever and/or chills </w:t>
                                  </w:r>
                                </w:p>
                              </w:tc>
                              <w:tc>
                                <w:tcPr>
                                  <w:tcW w:w="4410" w:type="dxa"/>
                                </w:tcPr>
                                <w:p w14:paraId="30E5A9AD"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Sore throat </w:t>
                                  </w:r>
                                </w:p>
                              </w:tc>
                            </w:tr>
                            <w:tr w:rsidR="007D74D1" w14:paraId="0C32E462" w14:textId="77777777" w:rsidTr="00E0047E">
                              <w:trPr>
                                <w:jc w:val="center"/>
                              </w:trPr>
                              <w:tc>
                                <w:tcPr>
                                  <w:tcW w:w="4045" w:type="dxa"/>
                                </w:tcPr>
                                <w:p w14:paraId="4386C74C"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A new or worsening cough </w:t>
                                  </w:r>
                                </w:p>
                              </w:tc>
                              <w:tc>
                                <w:tcPr>
                                  <w:tcW w:w="4410" w:type="dxa"/>
                                </w:tcPr>
                                <w:p w14:paraId="24989257"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Fatigue </w:t>
                                  </w:r>
                                </w:p>
                              </w:tc>
                            </w:tr>
                            <w:tr w:rsidR="007D74D1" w14:paraId="5A91064A" w14:textId="77777777" w:rsidTr="00E0047E">
                              <w:trPr>
                                <w:jc w:val="center"/>
                              </w:trPr>
                              <w:tc>
                                <w:tcPr>
                                  <w:tcW w:w="4045" w:type="dxa"/>
                                </w:tcPr>
                                <w:p w14:paraId="17702FBD"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Shortness of breath </w:t>
                                  </w:r>
                                </w:p>
                              </w:tc>
                              <w:tc>
                                <w:tcPr>
                                  <w:tcW w:w="4410" w:type="dxa"/>
                                </w:tcPr>
                                <w:p w14:paraId="45E4189D"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Muscle and/or body aches</w:t>
                                  </w:r>
                                </w:p>
                              </w:tc>
                            </w:tr>
                            <w:tr w:rsidR="007D74D1" w14:paraId="452405B0" w14:textId="77777777" w:rsidTr="00E0047E">
                              <w:trPr>
                                <w:jc w:val="center"/>
                              </w:trPr>
                              <w:tc>
                                <w:tcPr>
                                  <w:tcW w:w="4045" w:type="dxa"/>
                                </w:tcPr>
                                <w:p w14:paraId="08AB3B20"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Loss of taste or smell</w:t>
                                  </w:r>
                                </w:p>
                              </w:tc>
                              <w:tc>
                                <w:tcPr>
                                  <w:tcW w:w="4410" w:type="dxa"/>
                                </w:tcPr>
                                <w:p w14:paraId="2C07DFDE" w14:textId="77777777" w:rsidR="007D74D1" w:rsidRPr="006568F7" w:rsidRDefault="007D74D1" w:rsidP="0086248E">
                                  <w:pPr>
                                    <w:pStyle w:val="ListParagraph"/>
                                    <w:numPr>
                                      <w:ilvl w:val="0"/>
                                      <w:numId w:val="17"/>
                                    </w:numPr>
                                    <w:ind w:hanging="202"/>
                                    <w:rPr>
                                      <w:rFonts w:ascii="Century Gothic" w:hAnsi="Century Gothic"/>
                                      <w:sz w:val="21"/>
                                      <w:szCs w:val="21"/>
                                    </w:rPr>
                                  </w:pPr>
                                  <w:r w:rsidRPr="00734EC6">
                                    <w:rPr>
                                      <w:rFonts w:ascii="Century Gothic" w:hAnsi="Century Gothic"/>
                                      <w:sz w:val="21"/>
                                      <w:szCs w:val="21"/>
                                    </w:rPr>
                                    <w:t xml:space="preserve">Headache </w:t>
                                  </w:r>
                                </w:p>
                              </w:tc>
                            </w:tr>
                            <w:tr w:rsidR="007D74D1" w14:paraId="187A4FD1" w14:textId="77777777" w:rsidTr="00E0047E">
                              <w:trPr>
                                <w:jc w:val="center"/>
                              </w:trPr>
                              <w:tc>
                                <w:tcPr>
                                  <w:tcW w:w="4045" w:type="dxa"/>
                                </w:tcPr>
                                <w:p w14:paraId="11FB1A11" w14:textId="77777777" w:rsidR="007D74D1" w:rsidRPr="006568F7" w:rsidRDefault="007D74D1" w:rsidP="0086248E">
                                  <w:pPr>
                                    <w:numPr>
                                      <w:ilvl w:val="0"/>
                                      <w:numId w:val="17"/>
                                    </w:numPr>
                                    <w:ind w:hanging="202"/>
                                    <w:contextualSpacing/>
                                    <w:rPr>
                                      <w:rFonts w:ascii="Century Gothic" w:hAnsi="Century Gothic"/>
                                      <w:sz w:val="21"/>
                                      <w:szCs w:val="21"/>
                                    </w:rPr>
                                  </w:pPr>
                                  <w:r w:rsidRPr="00734EC6">
                                    <w:rPr>
                                      <w:rFonts w:ascii="Century Gothic" w:hAnsi="Century Gothic"/>
                                      <w:sz w:val="21"/>
                                      <w:szCs w:val="21"/>
                                    </w:rPr>
                                    <w:t xml:space="preserve">Congestion and/or runny nose </w:t>
                                  </w:r>
                                </w:p>
                              </w:tc>
                              <w:tc>
                                <w:tcPr>
                                  <w:tcW w:w="4410" w:type="dxa"/>
                                </w:tcPr>
                                <w:p w14:paraId="6923AB95" w14:textId="77777777" w:rsidR="007D74D1" w:rsidRDefault="007D74D1" w:rsidP="0086248E">
                                  <w:pPr>
                                    <w:pStyle w:val="ListParagraph"/>
                                    <w:numPr>
                                      <w:ilvl w:val="0"/>
                                      <w:numId w:val="17"/>
                                    </w:numPr>
                                    <w:ind w:hanging="202"/>
                                    <w:rPr>
                                      <w:rFonts w:ascii="Century Gothic" w:hAnsi="Century Gothic"/>
                                      <w:sz w:val="21"/>
                                      <w:szCs w:val="21"/>
                                    </w:rPr>
                                  </w:pPr>
                                  <w:r>
                                    <w:rPr>
                                      <w:rFonts w:ascii="Century Gothic" w:hAnsi="Century Gothic"/>
                                      <w:sz w:val="21"/>
                                      <w:szCs w:val="21"/>
                                    </w:rPr>
                                    <w:t>Nausea/vomiting and/or diarrhea</w:t>
                                  </w:r>
                                </w:p>
                              </w:tc>
                            </w:tr>
                          </w:tbl>
                          <w:p w14:paraId="2754D2DA" w14:textId="77777777" w:rsidR="007D74D1" w:rsidRDefault="007D74D1" w:rsidP="00933FDE"/>
                        </w:txbxContent>
                      </v:textbox>
                    </v:shape>
                  </w:pict>
                </mc:Fallback>
              </mc:AlternateContent>
            </w:r>
          </w:p>
          <w:p w14:paraId="1D51C286" w14:textId="77777777" w:rsidR="00933FDE" w:rsidRPr="00FD295E" w:rsidRDefault="00933FDE" w:rsidP="00933FDE">
            <w:pPr>
              <w:jc w:val="both"/>
              <w:textAlignment w:val="baseline"/>
              <w:rPr>
                <w:rFonts w:ascii="Century Gothic" w:hAnsi="Century Gothic"/>
                <w:sz w:val="20"/>
                <w:szCs w:val="20"/>
              </w:rPr>
            </w:pPr>
          </w:p>
          <w:p w14:paraId="64A04740" w14:textId="77777777" w:rsidR="00933FDE" w:rsidRPr="00FD295E" w:rsidRDefault="00933FDE" w:rsidP="00933FDE">
            <w:pPr>
              <w:jc w:val="both"/>
              <w:textAlignment w:val="baseline"/>
              <w:rPr>
                <w:rFonts w:ascii="Century Gothic" w:hAnsi="Century Gothic"/>
                <w:color w:val="000000"/>
                <w:sz w:val="20"/>
                <w:szCs w:val="20"/>
              </w:rPr>
            </w:pPr>
          </w:p>
          <w:p w14:paraId="73DA4168" w14:textId="77777777" w:rsidR="00933FDE" w:rsidRPr="00FD295E" w:rsidRDefault="00933FDE" w:rsidP="00933FDE">
            <w:pPr>
              <w:jc w:val="both"/>
              <w:textAlignment w:val="baseline"/>
              <w:rPr>
                <w:rFonts w:ascii="Century Gothic" w:hAnsi="Century Gothic"/>
                <w:color w:val="000000"/>
                <w:sz w:val="20"/>
                <w:szCs w:val="20"/>
              </w:rPr>
            </w:pPr>
          </w:p>
          <w:p w14:paraId="170C26D9" w14:textId="77777777" w:rsidR="00933FDE" w:rsidRPr="00FD295E" w:rsidRDefault="00933FDE" w:rsidP="00933FDE">
            <w:pPr>
              <w:jc w:val="both"/>
              <w:textAlignment w:val="baseline"/>
              <w:rPr>
                <w:rFonts w:ascii="Century Gothic" w:hAnsi="Century Gothic"/>
                <w:color w:val="000000"/>
                <w:sz w:val="20"/>
                <w:szCs w:val="20"/>
              </w:rPr>
            </w:pPr>
          </w:p>
          <w:p w14:paraId="483B143F" w14:textId="77777777" w:rsidR="00933FDE" w:rsidRPr="00FD295E" w:rsidRDefault="00933FDE" w:rsidP="00933FDE">
            <w:pPr>
              <w:jc w:val="both"/>
              <w:textAlignment w:val="baseline"/>
              <w:rPr>
                <w:rFonts w:ascii="Century Gothic" w:hAnsi="Century Gothic"/>
                <w:color w:val="000000"/>
                <w:sz w:val="20"/>
                <w:szCs w:val="20"/>
              </w:rPr>
            </w:pPr>
          </w:p>
          <w:p w14:paraId="1D847E52" w14:textId="77777777" w:rsidR="00933FDE" w:rsidRPr="00FD295E" w:rsidRDefault="00933FDE" w:rsidP="00933FDE">
            <w:pPr>
              <w:jc w:val="both"/>
              <w:textAlignment w:val="baseline"/>
              <w:rPr>
                <w:rFonts w:ascii="Century Gothic" w:hAnsi="Century Gothic"/>
                <w:color w:val="000000"/>
                <w:sz w:val="20"/>
                <w:szCs w:val="20"/>
              </w:rPr>
            </w:pPr>
          </w:p>
          <w:p w14:paraId="28D158DC" w14:textId="77777777" w:rsidR="00933FDE" w:rsidRPr="00FD295E" w:rsidRDefault="00933FDE" w:rsidP="00933FDE">
            <w:pPr>
              <w:jc w:val="both"/>
              <w:textAlignment w:val="baseline"/>
              <w:rPr>
                <w:rFonts w:ascii="Century Gothic" w:hAnsi="Century Gothic"/>
                <w:color w:val="000000"/>
                <w:sz w:val="20"/>
                <w:szCs w:val="20"/>
              </w:rPr>
            </w:pPr>
          </w:p>
          <w:p w14:paraId="024AB8FB" w14:textId="77777777" w:rsidR="00577AD4" w:rsidRPr="00FD295E" w:rsidRDefault="00933FDE" w:rsidP="00933FDE">
            <w:pPr>
              <w:jc w:val="both"/>
              <w:textAlignment w:val="baseline"/>
              <w:rPr>
                <w:rFonts w:ascii="Century Gothic" w:hAnsi="Century Gothic"/>
                <w:color w:val="000000"/>
                <w:sz w:val="20"/>
                <w:szCs w:val="20"/>
              </w:rPr>
            </w:pPr>
            <w:r w:rsidRPr="00FD295E">
              <w:rPr>
                <w:rFonts w:ascii="Century Gothic" w:hAnsi="Century Gothic"/>
                <w:color w:val="000000"/>
                <w:sz w:val="20"/>
                <w:szCs w:val="20"/>
              </w:rPr>
              <w:t xml:space="preserve">We understand this is concerning news to receive. If you would like to speak with someone, please contact </w:t>
            </w:r>
            <w:r w:rsidRPr="00FD295E">
              <w:rPr>
                <w:rFonts w:ascii="Century Gothic" w:hAnsi="Century Gothic"/>
                <w:color w:val="000000"/>
                <w:sz w:val="20"/>
                <w:szCs w:val="20"/>
                <w:highlight w:val="yellow"/>
              </w:rPr>
              <w:t>(INSERT PROGRAM CONTACT INFORMATION).</w:t>
            </w:r>
            <w:r w:rsidRPr="00FD295E">
              <w:rPr>
                <w:rFonts w:ascii="Century Gothic" w:hAnsi="Century Gothic"/>
                <w:color w:val="000000"/>
                <w:sz w:val="20"/>
                <w:szCs w:val="20"/>
              </w:rPr>
              <w:t xml:space="preserve"> For information on isolation and quarantine, please visit the Fresno County Department of Public Health (FCDPH) website at:</w:t>
            </w:r>
          </w:p>
          <w:p w14:paraId="07A72C7C" w14:textId="77777777" w:rsidR="00933FDE" w:rsidRPr="00FD295E" w:rsidRDefault="00C21457" w:rsidP="00933FDE">
            <w:pPr>
              <w:jc w:val="both"/>
              <w:textAlignment w:val="baseline"/>
              <w:rPr>
                <w:rFonts w:ascii="Century Gothic" w:hAnsi="Century Gothic"/>
                <w:color w:val="000000"/>
                <w:sz w:val="20"/>
                <w:szCs w:val="20"/>
              </w:rPr>
            </w:pPr>
            <w:hyperlink r:id="rId26" w:history="1">
              <w:r w:rsidR="00577AD4" w:rsidRPr="00FD295E">
                <w:rPr>
                  <w:rStyle w:val="Hyperlink"/>
                  <w:rFonts w:ascii="Century Gothic" w:hAnsi="Century Gothic"/>
                  <w:sz w:val="20"/>
                  <w:szCs w:val="20"/>
                </w:rPr>
                <w:t>https://www.co.fresno.ca.us/departments/public-health/covid-19/covid-19-orders</w:t>
              </w:r>
            </w:hyperlink>
            <w:r w:rsidR="009A4AF0" w:rsidRPr="00FD295E">
              <w:rPr>
                <w:rStyle w:val="Hyperlink"/>
                <w:rFonts w:ascii="Century Gothic" w:hAnsi="Century Gothic"/>
                <w:sz w:val="20"/>
                <w:szCs w:val="20"/>
              </w:rPr>
              <w:t xml:space="preserve">   </w:t>
            </w:r>
          </w:p>
          <w:p w14:paraId="33624679" w14:textId="77777777" w:rsidR="00933FDE" w:rsidRPr="00FD295E" w:rsidRDefault="00933FDE" w:rsidP="00933FDE">
            <w:pPr>
              <w:jc w:val="both"/>
              <w:textAlignment w:val="baseline"/>
              <w:rPr>
                <w:rFonts w:ascii="Century Gothic" w:hAnsi="Century Gothic"/>
                <w:color w:val="000000"/>
                <w:sz w:val="20"/>
                <w:szCs w:val="20"/>
              </w:rPr>
            </w:pPr>
          </w:p>
          <w:p w14:paraId="5C366DFB" w14:textId="77777777" w:rsidR="00933FDE" w:rsidRPr="00FD295E" w:rsidRDefault="00933FDE" w:rsidP="00933FDE">
            <w:pPr>
              <w:jc w:val="both"/>
              <w:textAlignment w:val="baseline"/>
              <w:rPr>
                <w:rFonts w:ascii="Century Gothic" w:hAnsi="Century Gothic" w:cs="Arial"/>
                <w:color w:val="000000"/>
                <w:sz w:val="20"/>
                <w:szCs w:val="20"/>
              </w:rPr>
            </w:pPr>
            <w:r w:rsidRPr="00FD295E">
              <w:rPr>
                <w:rFonts w:ascii="Century Gothic" w:hAnsi="Century Gothic"/>
                <w:color w:val="000000"/>
                <w:sz w:val="20"/>
                <w:szCs w:val="20"/>
              </w:rPr>
              <w:t xml:space="preserve">Thank you for your understanding and please contact us with any questions. </w:t>
            </w:r>
            <w:r w:rsidRPr="00FD295E">
              <w:rPr>
                <w:rFonts w:ascii="Arial" w:hAnsi="Arial" w:cs="Arial"/>
                <w:color w:val="000000"/>
                <w:sz w:val="20"/>
                <w:szCs w:val="20"/>
              </w:rPr>
              <w:t>   </w:t>
            </w:r>
          </w:p>
          <w:p w14:paraId="2F262591" w14:textId="77777777" w:rsidR="00933FDE" w:rsidRPr="00FD295E" w:rsidRDefault="00933FDE" w:rsidP="00933FDE">
            <w:pPr>
              <w:jc w:val="both"/>
              <w:textAlignment w:val="baseline"/>
              <w:rPr>
                <w:rFonts w:ascii="Century Gothic" w:hAnsi="Century Gothic"/>
                <w:color w:val="000000"/>
                <w:sz w:val="20"/>
                <w:szCs w:val="20"/>
              </w:rPr>
            </w:pPr>
          </w:p>
          <w:p w14:paraId="657BF2B5" w14:textId="77777777" w:rsidR="00933FDE" w:rsidRPr="00FD295E" w:rsidRDefault="00933FDE" w:rsidP="00933FDE">
            <w:pPr>
              <w:jc w:val="both"/>
              <w:textAlignment w:val="baseline"/>
              <w:rPr>
                <w:rFonts w:ascii="Century Gothic" w:hAnsi="Century Gothic"/>
                <w:color w:val="000000"/>
                <w:sz w:val="20"/>
                <w:szCs w:val="20"/>
              </w:rPr>
            </w:pPr>
            <w:r w:rsidRPr="00FD295E">
              <w:rPr>
                <w:rFonts w:ascii="Century Gothic" w:hAnsi="Century Gothic"/>
                <w:color w:val="000000"/>
                <w:sz w:val="20"/>
                <w:szCs w:val="20"/>
              </w:rPr>
              <w:t>Sincerely, </w:t>
            </w:r>
          </w:p>
          <w:p w14:paraId="5F1AEB16" w14:textId="77777777" w:rsidR="00933FDE" w:rsidRPr="00FD295E" w:rsidRDefault="00933FDE" w:rsidP="00933FDE">
            <w:pPr>
              <w:jc w:val="both"/>
              <w:textAlignment w:val="baseline"/>
              <w:rPr>
                <w:rFonts w:ascii="Century Gothic" w:hAnsi="Century Gothic"/>
                <w:color w:val="000000"/>
                <w:sz w:val="20"/>
                <w:szCs w:val="20"/>
              </w:rPr>
            </w:pPr>
          </w:p>
          <w:p w14:paraId="26B982F6" w14:textId="747400CC" w:rsidR="00933FDE" w:rsidRPr="00FD295E" w:rsidRDefault="006146C5" w:rsidP="00933FDE">
            <w:pPr>
              <w:jc w:val="both"/>
              <w:textAlignment w:val="baseline"/>
              <w:rPr>
                <w:rFonts w:ascii="Century Gothic" w:hAnsi="Century Gothic"/>
                <w:color w:val="000000"/>
                <w:sz w:val="20"/>
                <w:szCs w:val="20"/>
              </w:rPr>
            </w:pPr>
            <w:r>
              <w:rPr>
                <w:rFonts w:ascii="Century Gothic" w:hAnsi="Century Gothic"/>
                <w:color w:val="000000"/>
                <w:sz w:val="20"/>
                <w:szCs w:val="20"/>
              </w:rPr>
              <w:t>Health Staff Name</w:t>
            </w:r>
          </w:p>
          <w:p w14:paraId="35E1D449" w14:textId="77777777" w:rsidR="004D4437" w:rsidRPr="00FD295E" w:rsidRDefault="004D4437" w:rsidP="00B540E5">
            <w:pPr>
              <w:tabs>
                <w:tab w:val="left" w:pos="870"/>
                <w:tab w:val="left" w:pos="2040"/>
              </w:tabs>
              <w:jc w:val="both"/>
              <w:rPr>
                <w:rFonts w:ascii="Century Gothic" w:hAnsi="Century Gothic"/>
              </w:rPr>
            </w:pPr>
          </w:p>
        </w:tc>
      </w:tr>
    </w:tbl>
    <w:p w14:paraId="7A1DEACC" w14:textId="253869E6" w:rsidR="00BB68FB" w:rsidRPr="00FD295E" w:rsidRDefault="00BB68FB" w:rsidP="00677478">
      <w:pPr>
        <w:spacing w:after="0" w:line="240" w:lineRule="auto"/>
        <w:jc w:val="center"/>
        <w:rPr>
          <w:rFonts w:ascii="Century Gothic" w:hAnsi="Century Gothic"/>
          <w:b/>
          <w:bCs/>
          <w:color w:val="000000" w:themeColor="text1"/>
        </w:rPr>
      </w:pPr>
    </w:p>
    <w:p w14:paraId="68C5956F" w14:textId="77777777" w:rsidR="00BB68FB" w:rsidRPr="00FD295E" w:rsidRDefault="00BB68FB" w:rsidP="00B540E5">
      <w:pPr>
        <w:tabs>
          <w:tab w:val="left" w:pos="870"/>
          <w:tab w:val="left" w:pos="2040"/>
        </w:tabs>
        <w:spacing w:after="0"/>
        <w:jc w:val="both"/>
        <w:rPr>
          <w:rFonts w:ascii="Century Gothic" w:hAnsi="Century Gothic"/>
        </w:rPr>
      </w:pPr>
    </w:p>
    <w:p w14:paraId="7F02B0F1" w14:textId="77777777" w:rsidR="008E79C1" w:rsidRPr="00FD295E" w:rsidRDefault="008E79C1" w:rsidP="00B540E5">
      <w:pPr>
        <w:tabs>
          <w:tab w:val="left" w:pos="870"/>
          <w:tab w:val="left" w:pos="2040"/>
        </w:tabs>
        <w:spacing w:after="0"/>
        <w:jc w:val="both"/>
        <w:rPr>
          <w:rFonts w:ascii="Century Gothic" w:hAnsi="Century Gothic"/>
        </w:rPr>
      </w:pPr>
    </w:p>
    <w:p w14:paraId="254B03CA" w14:textId="77777777" w:rsidR="00AE0F90" w:rsidRPr="00FD295E" w:rsidRDefault="00AE0F90" w:rsidP="00B540E5">
      <w:pPr>
        <w:tabs>
          <w:tab w:val="left" w:pos="870"/>
          <w:tab w:val="left" w:pos="2040"/>
        </w:tabs>
        <w:spacing w:after="0"/>
        <w:jc w:val="both"/>
        <w:rPr>
          <w:rFonts w:ascii="Century Gothic" w:hAnsi="Century Gothic"/>
        </w:rPr>
      </w:pPr>
    </w:p>
    <w:p w14:paraId="49DD2823" w14:textId="62C2964B" w:rsidR="00AE0F90" w:rsidRDefault="00AE0F90" w:rsidP="00B540E5">
      <w:pPr>
        <w:tabs>
          <w:tab w:val="left" w:pos="870"/>
          <w:tab w:val="left" w:pos="2040"/>
        </w:tabs>
        <w:spacing w:after="0"/>
        <w:jc w:val="both"/>
        <w:rPr>
          <w:rFonts w:ascii="Century Gothic" w:hAnsi="Century Gothic"/>
        </w:rPr>
      </w:pPr>
    </w:p>
    <w:p w14:paraId="5E0C9FCC" w14:textId="255B4C2C" w:rsidR="00D54FD1" w:rsidRDefault="00D54FD1" w:rsidP="00B540E5">
      <w:pPr>
        <w:tabs>
          <w:tab w:val="left" w:pos="870"/>
          <w:tab w:val="left" w:pos="2040"/>
        </w:tabs>
        <w:spacing w:after="0"/>
        <w:jc w:val="both"/>
        <w:rPr>
          <w:rFonts w:ascii="Century Gothic" w:hAnsi="Century Gothic"/>
        </w:rPr>
      </w:pPr>
    </w:p>
    <w:p w14:paraId="3A85FF83" w14:textId="41A82207" w:rsidR="00D54FD1" w:rsidRDefault="00D54FD1" w:rsidP="00B540E5">
      <w:pPr>
        <w:tabs>
          <w:tab w:val="left" w:pos="870"/>
          <w:tab w:val="left" w:pos="2040"/>
        </w:tabs>
        <w:spacing w:after="0"/>
        <w:jc w:val="both"/>
        <w:rPr>
          <w:rFonts w:ascii="Century Gothic" w:hAnsi="Century Gothic"/>
        </w:rPr>
      </w:pPr>
    </w:p>
    <w:p w14:paraId="6A2E2D6C" w14:textId="089181FF" w:rsidR="00D54FD1" w:rsidRDefault="00D54FD1" w:rsidP="00B540E5">
      <w:pPr>
        <w:tabs>
          <w:tab w:val="left" w:pos="870"/>
          <w:tab w:val="left" w:pos="2040"/>
        </w:tabs>
        <w:spacing w:after="0"/>
        <w:jc w:val="both"/>
        <w:rPr>
          <w:rFonts w:ascii="Century Gothic" w:hAnsi="Century Gothic"/>
        </w:rPr>
      </w:pPr>
    </w:p>
    <w:p w14:paraId="5134CD7B" w14:textId="644483D8" w:rsidR="00D54FD1" w:rsidRDefault="00D54FD1" w:rsidP="00B540E5">
      <w:pPr>
        <w:tabs>
          <w:tab w:val="left" w:pos="870"/>
          <w:tab w:val="left" w:pos="2040"/>
        </w:tabs>
        <w:spacing w:after="0"/>
        <w:jc w:val="both"/>
        <w:rPr>
          <w:rFonts w:ascii="Century Gothic" w:hAnsi="Century Gothic"/>
        </w:rPr>
      </w:pPr>
    </w:p>
    <w:p w14:paraId="3382D1DC" w14:textId="3CB9ADFA" w:rsidR="00D7447D" w:rsidRDefault="00D7447D" w:rsidP="00B540E5">
      <w:pPr>
        <w:tabs>
          <w:tab w:val="left" w:pos="870"/>
          <w:tab w:val="left" w:pos="2040"/>
        </w:tabs>
        <w:spacing w:after="0"/>
        <w:jc w:val="both"/>
        <w:rPr>
          <w:rFonts w:ascii="Century Gothic" w:hAnsi="Century Gothic"/>
        </w:rPr>
      </w:pPr>
    </w:p>
    <w:p w14:paraId="3A542D7B" w14:textId="04E3DC98" w:rsidR="00D7447D" w:rsidRDefault="00D7447D" w:rsidP="00B540E5">
      <w:pPr>
        <w:tabs>
          <w:tab w:val="left" w:pos="870"/>
          <w:tab w:val="left" w:pos="2040"/>
        </w:tabs>
        <w:spacing w:after="0"/>
        <w:jc w:val="both"/>
        <w:rPr>
          <w:rFonts w:ascii="Century Gothic" w:hAnsi="Century Gothic"/>
        </w:rPr>
      </w:pPr>
    </w:p>
    <w:p w14:paraId="1EC91FFE" w14:textId="24DD0E3E" w:rsidR="00D7447D" w:rsidRDefault="00D7447D" w:rsidP="00B540E5">
      <w:pPr>
        <w:tabs>
          <w:tab w:val="left" w:pos="870"/>
          <w:tab w:val="left" w:pos="2040"/>
        </w:tabs>
        <w:spacing w:after="0"/>
        <w:jc w:val="both"/>
        <w:rPr>
          <w:rFonts w:ascii="Century Gothic" w:hAnsi="Century Gothic"/>
        </w:rPr>
      </w:pPr>
    </w:p>
    <w:p w14:paraId="4F78387D" w14:textId="521BF6B0" w:rsidR="00D7447D" w:rsidRDefault="00D7447D" w:rsidP="00B540E5">
      <w:pPr>
        <w:tabs>
          <w:tab w:val="left" w:pos="870"/>
          <w:tab w:val="left" w:pos="2040"/>
        </w:tabs>
        <w:spacing w:after="0"/>
        <w:jc w:val="both"/>
        <w:rPr>
          <w:rFonts w:ascii="Century Gothic" w:hAnsi="Century Gothic"/>
        </w:rPr>
      </w:pPr>
    </w:p>
    <w:p w14:paraId="445992B1" w14:textId="77777777" w:rsidR="00AE0F90" w:rsidRPr="00FD295E" w:rsidRDefault="00AE0F90" w:rsidP="00B540E5">
      <w:pPr>
        <w:tabs>
          <w:tab w:val="left" w:pos="870"/>
          <w:tab w:val="left" w:pos="2040"/>
        </w:tabs>
        <w:spacing w:after="0"/>
        <w:jc w:val="both"/>
        <w:rPr>
          <w:rFonts w:ascii="Century Gothic" w:hAnsi="Century Gothic"/>
        </w:rPr>
      </w:pP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AE0F90" w:rsidRPr="00FD295E" w14:paraId="0ACBEC99" w14:textId="77777777" w:rsidTr="00DC6228">
        <w:tc>
          <w:tcPr>
            <w:tcW w:w="10790" w:type="dxa"/>
            <w:tcBorders>
              <w:bottom w:val="single" w:sz="18" w:space="0" w:color="2E4067"/>
            </w:tcBorders>
          </w:tcPr>
          <w:p w14:paraId="3B5D712F" w14:textId="15CBAA1D" w:rsidR="00AE0F90" w:rsidRPr="00FD295E" w:rsidRDefault="00F901F7" w:rsidP="00523E28">
            <w:pPr>
              <w:pStyle w:val="Heading2"/>
              <w:jc w:val="center"/>
              <w:outlineLvl w:val="1"/>
              <w:rPr>
                <w:rFonts w:ascii="Century Gothic" w:hAnsi="Century Gothic"/>
              </w:rPr>
            </w:pPr>
            <w:bookmarkStart w:id="182" w:name="_Toc81475417"/>
            <w:bookmarkStart w:id="183" w:name="_Toc124501486"/>
            <w:r w:rsidRPr="00FD295E">
              <w:rPr>
                <w:rFonts w:ascii="Century Gothic" w:hAnsi="Century Gothic"/>
                <w:b/>
                <w:bCs/>
                <w:color w:val="2E4067"/>
                <w:sz w:val="24"/>
                <w:szCs w:val="24"/>
              </w:rPr>
              <w:lastRenderedPageBreak/>
              <w:t>SAMPLE PARENT/GUARDIAN</w:t>
            </w:r>
            <w:r w:rsidR="001A0E02">
              <w:rPr>
                <w:rFonts w:ascii="Century Gothic" w:hAnsi="Century Gothic"/>
                <w:b/>
                <w:bCs/>
                <w:color w:val="2E4067"/>
                <w:sz w:val="24"/>
                <w:szCs w:val="24"/>
              </w:rPr>
              <w:t xml:space="preserve"> </w:t>
            </w:r>
            <w:r w:rsidR="001A0E02" w:rsidRPr="000C6379">
              <w:rPr>
                <w:rFonts w:ascii="Century Gothic" w:hAnsi="Century Gothic"/>
                <w:b/>
                <w:bCs/>
                <w:color w:val="2E4067"/>
                <w:sz w:val="24"/>
                <w:szCs w:val="24"/>
              </w:rPr>
              <w:t>COVID</w:t>
            </w:r>
            <w:r w:rsidR="001A0E02">
              <w:rPr>
                <w:rFonts w:ascii="Century Gothic" w:hAnsi="Century Gothic"/>
                <w:b/>
                <w:bCs/>
                <w:color w:val="2E4067"/>
                <w:sz w:val="24"/>
                <w:szCs w:val="24"/>
              </w:rPr>
              <w:t>-19 EXPOSURE</w:t>
            </w:r>
            <w:r w:rsidRPr="00FD295E">
              <w:rPr>
                <w:rFonts w:ascii="Century Gothic" w:hAnsi="Century Gothic"/>
                <w:b/>
                <w:bCs/>
                <w:color w:val="2E4067"/>
                <w:sz w:val="24"/>
                <w:szCs w:val="24"/>
              </w:rPr>
              <w:t xml:space="preserve"> NOTIFICATION - SPANISH</w:t>
            </w:r>
            <w:bookmarkEnd w:id="182"/>
            <w:bookmarkEnd w:id="183"/>
          </w:p>
        </w:tc>
      </w:tr>
    </w:tbl>
    <w:p w14:paraId="4C4058DD" w14:textId="77777777" w:rsidR="00003473" w:rsidRPr="00FD295E" w:rsidRDefault="00003473" w:rsidP="00B540E5">
      <w:pPr>
        <w:tabs>
          <w:tab w:val="left" w:pos="870"/>
          <w:tab w:val="left" w:pos="2040"/>
        </w:tabs>
        <w:spacing w:after="0"/>
        <w:jc w:val="both"/>
        <w:rPr>
          <w:rFonts w:ascii="Century Gothic" w:hAnsi="Century Gothic"/>
        </w:rPr>
      </w:pPr>
    </w:p>
    <w:tbl>
      <w:tblPr>
        <w:tblStyle w:val="TableGrid"/>
        <w:tblW w:w="0" w:type="auto"/>
        <w:tblLook w:val="04A0" w:firstRow="1" w:lastRow="0" w:firstColumn="1" w:lastColumn="0" w:noHBand="0" w:noVBand="1"/>
      </w:tblPr>
      <w:tblGrid>
        <w:gridCol w:w="10754"/>
      </w:tblGrid>
      <w:tr w:rsidR="00F901F7" w:rsidRPr="00FD295E" w14:paraId="46BEDD20" w14:textId="77777777" w:rsidTr="00DC6228">
        <w:tc>
          <w:tcPr>
            <w:tcW w:w="10790" w:type="dxa"/>
            <w:tcBorders>
              <w:top w:val="single" w:sz="18" w:space="0" w:color="2E4067"/>
              <w:left w:val="single" w:sz="18" w:space="0" w:color="2E4067"/>
              <w:bottom w:val="single" w:sz="18" w:space="0" w:color="2E4067"/>
              <w:right w:val="single" w:sz="18" w:space="0" w:color="2E4067"/>
            </w:tcBorders>
          </w:tcPr>
          <w:p w14:paraId="5B9DE15D" w14:textId="77777777" w:rsidR="00495368" w:rsidRPr="00FD295E" w:rsidRDefault="004C21B0" w:rsidP="00495368">
            <w:pPr>
              <w:rPr>
                <w:rFonts w:ascii="Century Gothic" w:hAnsi="Century Gothic"/>
                <w:lang w:val="es-MX"/>
              </w:rPr>
            </w:pPr>
            <w:r w:rsidRPr="00FD295E">
              <w:rPr>
                <w:rFonts w:ascii="Century Gothic" w:hAnsi="Century Gothic"/>
                <w:highlight w:val="yellow"/>
                <w:lang w:val="es-MX"/>
              </w:rPr>
              <w:t>DATE</w:t>
            </w:r>
          </w:p>
          <w:p w14:paraId="52DB86C6" w14:textId="77777777" w:rsidR="00495368" w:rsidRPr="00FD295E" w:rsidRDefault="00495368" w:rsidP="00495368">
            <w:pPr>
              <w:rPr>
                <w:rFonts w:ascii="Century Gothic" w:hAnsi="Century Gothic"/>
                <w:lang w:val="es-MX"/>
              </w:rPr>
            </w:pPr>
          </w:p>
          <w:p w14:paraId="4ACE398A" w14:textId="77777777" w:rsidR="00495368" w:rsidRPr="00FD295E" w:rsidRDefault="00495368" w:rsidP="00495368">
            <w:pPr>
              <w:rPr>
                <w:rFonts w:ascii="Century Gothic" w:hAnsi="Century Gothic"/>
                <w:lang w:val="es-MX"/>
              </w:rPr>
            </w:pPr>
            <w:r w:rsidRPr="00FD295E">
              <w:rPr>
                <w:rFonts w:ascii="Century Gothic" w:hAnsi="Century Gothic"/>
                <w:lang w:val="es-MX"/>
              </w:rPr>
              <w:t>Estimado padre o Guardianes,</w:t>
            </w:r>
          </w:p>
          <w:p w14:paraId="64823447" w14:textId="77777777" w:rsidR="00495368" w:rsidRPr="00FD295E" w:rsidRDefault="00495368" w:rsidP="00495368">
            <w:pPr>
              <w:rPr>
                <w:rFonts w:ascii="Century Gothic" w:hAnsi="Century Gothic"/>
                <w:lang w:val="es-MX"/>
              </w:rPr>
            </w:pPr>
          </w:p>
          <w:p w14:paraId="721C7D21" w14:textId="77777777" w:rsidR="00495368" w:rsidRPr="00FD295E" w:rsidRDefault="00495368" w:rsidP="00495368">
            <w:pPr>
              <w:rPr>
                <w:rFonts w:ascii="Century Gothic" w:hAnsi="Century Gothic"/>
                <w:lang w:val="es-MX"/>
              </w:rPr>
            </w:pPr>
            <w:r w:rsidRPr="00FD295E">
              <w:rPr>
                <w:rFonts w:ascii="Century Gothic" w:hAnsi="Century Gothic"/>
                <w:lang w:val="es-MX"/>
              </w:rPr>
              <w:t xml:space="preserve">El equipo de líderes del </w:t>
            </w:r>
            <w:r w:rsidR="004C21B0" w:rsidRPr="00FD295E">
              <w:rPr>
                <w:rFonts w:ascii="Century Gothic" w:hAnsi="Century Gothic"/>
                <w:highlight w:val="yellow"/>
                <w:lang w:val="es-MX"/>
              </w:rPr>
              <w:t>SCHOOL</w:t>
            </w:r>
            <w:r w:rsidR="007527F8" w:rsidRPr="00FD295E">
              <w:rPr>
                <w:rFonts w:ascii="Century Gothic" w:hAnsi="Century Gothic"/>
                <w:highlight w:val="yellow"/>
                <w:lang w:val="es-MX"/>
              </w:rPr>
              <w:t>/PROGRAM</w:t>
            </w:r>
            <w:r w:rsidR="004C21B0" w:rsidRPr="00FD295E">
              <w:rPr>
                <w:rFonts w:ascii="Century Gothic" w:hAnsi="Century Gothic"/>
                <w:highlight w:val="yellow"/>
                <w:lang w:val="es-MX"/>
              </w:rPr>
              <w:t xml:space="preserve"> NAME</w:t>
            </w:r>
            <w:r w:rsidRPr="00FD295E">
              <w:rPr>
                <w:rFonts w:ascii="Century Gothic" w:hAnsi="Century Gothic"/>
                <w:lang w:val="es-MX"/>
              </w:rPr>
              <w:t xml:space="preserve"> desea informarle que su hijo/a pudo haber estado expuesto al COVID-19 el </w:t>
            </w:r>
            <w:r w:rsidR="007527F8" w:rsidRPr="00FD295E">
              <w:rPr>
                <w:rFonts w:ascii="Century Gothic" w:hAnsi="Century Gothic"/>
                <w:highlight w:val="yellow"/>
                <w:lang w:val="es-MX"/>
              </w:rPr>
              <w:t>DATE OF EXPOSURE</w:t>
            </w:r>
            <w:r w:rsidRPr="00FD295E">
              <w:rPr>
                <w:rFonts w:ascii="Century Gothic" w:hAnsi="Century Gothic"/>
                <w:lang w:val="es-MX"/>
              </w:rPr>
              <w:t xml:space="preserve"> en el </w:t>
            </w:r>
            <w:r w:rsidR="007527F8" w:rsidRPr="00FD295E">
              <w:rPr>
                <w:rFonts w:ascii="Century Gothic" w:hAnsi="Century Gothic"/>
                <w:highlight w:val="yellow"/>
                <w:lang w:val="es-MX"/>
              </w:rPr>
              <w:t>LOCATION/ROOM #</w:t>
            </w:r>
            <w:r w:rsidR="003919E9" w:rsidRPr="00FD295E">
              <w:rPr>
                <w:rFonts w:ascii="Century Gothic" w:hAnsi="Century Gothic"/>
                <w:highlight w:val="yellow"/>
                <w:lang w:val="es-MX"/>
              </w:rPr>
              <w:t xml:space="preserve"> OF EXPOSURE</w:t>
            </w:r>
            <w:r w:rsidRPr="00FD295E">
              <w:rPr>
                <w:rFonts w:ascii="Century Gothic" w:hAnsi="Century Gothic"/>
                <w:lang w:val="es-MX"/>
              </w:rPr>
              <w:t>. El coronavirus (COVID-19) es una enfermedad causada por un virus que puede propagarse de persona a persona.</w:t>
            </w:r>
          </w:p>
          <w:p w14:paraId="49F9460F" w14:textId="77777777" w:rsidR="00495368" w:rsidRPr="00FD295E" w:rsidRDefault="00495368" w:rsidP="00495368">
            <w:pPr>
              <w:rPr>
                <w:rFonts w:ascii="Century Gothic" w:hAnsi="Century Gothic"/>
                <w:lang w:val="es-MX"/>
              </w:rPr>
            </w:pPr>
          </w:p>
          <w:p w14:paraId="75FE4F16" w14:textId="280AFC12" w:rsidR="00A06EFA" w:rsidRDefault="00A51CFA" w:rsidP="00495368">
            <w:pPr>
              <w:rPr>
                <w:rFonts w:ascii="Century Gothic" w:hAnsi="Century Gothic"/>
                <w:lang w:val="es-MX"/>
              </w:rPr>
            </w:pPr>
            <w:r w:rsidRPr="00A51CFA">
              <w:rPr>
                <w:rFonts w:ascii="Century Gothic" w:hAnsi="Century Gothic"/>
                <w:lang w:val="es-MX"/>
              </w:rPr>
              <w:t xml:space="preserve">Aunque su hijo estuvo expuesto, su hijo puede permanecer en la escuela siempre que permanezca asintomático. Si su hijo desarrolla síntomas, manténgalo en casa y avise al mostrador de asistencia de la escuela. Lo alentamos a que se comunique con su médico de inmediato para una evaluación. </w:t>
            </w:r>
          </w:p>
          <w:p w14:paraId="4875112F" w14:textId="77777777" w:rsidR="00A51CFA" w:rsidRPr="00D54FD1" w:rsidRDefault="00A51CFA" w:rsidP="00495368">
            <w:pPr>
              <w:rPr>
                <w:rFonts w:ascii="Century Gothic" w:hAnsi="Century Gothic"/>
                <w:sz w:val="24"/>
                <w:szCs w:val="24"/>
                <w:lang w:val="es-MX"/>
              </w:rPr>
            </w:pPr>
          </w:p>
          <w:p w14:paraId="6E4F779C" w14:textId="4B09C746" w:rsidR="00D54FD1" w:rsidRDefault="00A06EFA" w:rsidP="00495368">
            <w:pPr>
              <w:rPr>
                <w:rFonts w:ascii="Century Gothic" w:hAnsi="Century Gothic"/>
                <w:lang w:val="es-MX"/>
              </w:rPr>
            </w:pPr>
            <w:r w:rsidRPr="00D54FD1">
              <w:rPr>
                <w:rFonts w:ascii="Century Gothic" w:hAnsi="Century Gothic"/>
                <w:lang w:val="es-MX"/>
              </w:rPr>
              <w:t xml:space="preserve">Los </w:t>
            </w:r>
            <w:proofErr w:type="spellStart"/>
            <w:r w:rsidRPr="00D54FD1">
              <w:rPr>
                <w:rFonts w:ascii="Century Gothic" w:hAnsi="Century Gothic"/>
                <w:lang w:val="es-MX"/>
              </w:rPr>
              <w:t>siguentes</w:t>
            </w:r>
            <w:proofErr w:type="spellEnd"/>
            <w:r w:rsidRPr="00D54FD1">
              <w:rPr>
                <w:rFonts w:ascii="Century Gothic" w:hAnsi="Century Gothic"/>
                <w:lang w:val="es-MX"/>
              </w:rPr>
              <w:t xml:space="preserve"> </w:t>
            </w:r>
            <w:proofErr w:type="spellStart"/>
            <w:r w:rsidRPr="00D54FD1">
              <w:rPr>
                <w:rFonts w:ascii="Century Gothic" w:hAnsi="Century Gothic"/>
                <w:lang w:val="es-MX"/>
              </w:rPr>
              <w:t>sintomas</w:t>
            </w:r>
            <w:proofErr w:type="spellEnd"/>
            <w:r w:rsidRPr="00D54FD1">
              <w:rPr>
                <w:rFonts w:ascii="Century Gothic" w:hAnsi="Century Gothic"/>
                <w:lang w:val="es-MX"/>
              </w:rPr>
              <w:t xml:space="preserve"> de COVID-19 pueden aparecer de 2-10 </w:t>
            </w:r>
            <w:proofErr w:type="spellStart"/>
            <w:r w:rsidRPr="00D54FD1">
              <w:rPr>
                <w:rFonts w:ascii="Century Gothic" w:hAnsi="Century Gothic"/>
                <w:lang w:val="es-MX"/>
              </w:rPr>
              <w:t>dias</w:t>
            </w:r>
            <w:proofErr w:type="spellEnd"/>
            <w:r w:rsidRPr="00D54FD1">
              <w:rPr>
                <w:rFonts w:ascii="Century Gothic" w:hAnsi="Century Gothic"/>
                <w:lang w:val="es-MX"/>
              </w:rPr>
              <w:t xml:space="preserve"> después de la exposición al virus: </w:t>
            </w:r>
          </w:p>
          <w:p w14:paraId="512E972E" w14:textId="4AA6FD96" w:rsidR="001B43FA" w:rsidRPr="00D54FD1" w:rsidRDefault="001B43FA" w:rsidP="00495368">
            <w:pPr>
              <w:rPr>
                <w:rFonts w:ascii="Century Gothic" w:hAnsi="Century Gothic"/>
                <w:lang w:val="es-MX"/>
              </w:rPr>
            </w:pPr>
            <w:r w:rsidRPr="00FD295E">
              <w:rPr>
                <w:rFonts w:ascii="Century Gothic" w:hAnsi="Century Gothic"/>
                <w:noProof/>
                <w:sz w:val="20"/>
                <w:szCs w:val="20"/>
              </w:rPr>
              <mc:AlternateContent>
                <mc:Choice Requires="wps">
                  <w:drawing>
                    <wp:anchor distT="0" distB="0" distL="114300" distR="114300" simplePos="0" relativeHeight="251657225" behindDoc="0" locked="0" layoutInCell="1" allowOverlap="1" wp14:anchorId="1A75F940" wp14:editId="711AF6FE">
                      <wp:simplePos x="0" y="0"/>
                      <wp:positionH relativeFrom="column">
                        <wp:posOffset>365760</wp:posOffset>
                      </wp:positionH>
                      <wp:positionV relativeFrom="paragraph">
                        <wp:posOffset>39379</wp:posOffset>
                      </wp:positionV>
                      <wp:extent cx="5930900" cy="97917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30900" cy="97917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041"/>
                                  </w:tblGrid>
                                  <w:tr w:rsidR="007D74D1" w14:paraId="5EDF04C8" w14:textId="77777777" w:rsidTr="00577E08">
                                    <w:trPr>
                                      <w:trHeight w:val="188"/>
                                      <w:jc w:val="center"/>
                                    </w:trPr>
                                    <w:tc>
                                      <w:tcPr>
                                        <w:tcW w:w="4045" w:type="dxa"/>
                                      </w:tcPr>
                                      <w:p w14:paraId="6A6E6426" w14:textId="77777777" w:rsidR="007D74D1" w:rsidRPr="006568F7" w:rsidRDefault="007D74D1" w:rsidP="0086248E">
                                        <w:pPr>
                                          <w:pStyle w:val="ListParagraph"/>
                                          <w:numPr>
                                            <w:ilvl w:val="0"/>
                                            <w:numId w:val="17"/>
                                          </w:numPr>
                                          <w:ind w:hanging="202"/>
                                          <w:rPr>
                                            <w:rFonts w:ascii="Century Gothic" w:hAnsi="Century Gothic"/>
                                            <w:sz w:val="21"/>
                                            <w:szCs w:val="21"/>
                                          </w:rPr>
                                        </w:pPr>
                                        <w:r w:rsidRPr="00DA2FC9">
                                          <w:rPr>
                                            <w:rFonts w:ascii="Century Gothic" w:hAnsi="Century Gothic"/>
                                            <w:lang w:val="es-MX"/>
                                          </w:rPr>
                                          <w:t>Fiebre y / o escalofríos</w:t>
                                        </w:r>
                                      </w:p>
                                    </w:tc>
                                    <w:tc>
                                      <w:tcPr>
                                        <w:tcW w:w="5112" w:type="dxa"/>
                                      </w:tcPr>
                                      <w:p w14:paraId="2804E557"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Dolor de garganta</w:t>
                                        </w:r>
                                      </w:p>
                                    </w:tc>
                                  </w:tr>
                                  <w:tr w:rsidR="007D74D1" w14:paraId="792A3772" w14:textId="77777777" w:rsidTr="00577E08">
                                    <w:trPr>
                                      <w:jc w:val="center"/>
                                    </w:trPr>
                                    <w:tc>
                                      <w:tcPr>
                                        <w:tcW w:w="4045" w:type="dxa"/>
                                      </w:tcPr>
                                      <w:p w14:paraId="2CC7661E"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Tos nueva o que empeora</w:t>
                                        </w:r>
                                      </w:p>
                                    </w:tc>
                                    <w:tc>
                                      <w:tcPr>
                                        <w:tcW w:w="5112" w:type="dxa"/>
                                      </w:tcPr>
                                      <w:p w14:paraId="78A5513B"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Fatiga</w:t>
                                        </w:r>
                                      </w:p>
                                    </w:tc>
                                  </w:tr>
                                  <w:tr w:rsidR="007D74D1" w:rsidRPr="007932DA" w14:paraId="19CB10DC" w14:textId="77777777" w:rsidTr="00577E08">
                                    <w:trPr>
                                      <w:jc w:val="center"/>
                                    </w:trPr>
                                    <w:tc>
                                      <w:tcPr>
                                        <w:tcW w:w="4045" w:type="dxa"/>
                                      </w:tcPr>
                                      <w:p w14:paraId="639E09B9" w14:textId="77777777" w:rsidR="007D74D1" w:rsidRPr="006568F7" w:rsidRDefault="007D74D1" w:rsidP="0086248E">
                                        <w:pPr>
                                          <w:numPr>
                                            <w:ilvl w:val="0"/>
                                            <w:numId w:val="17"/>
                                          </w:numPr>
                                          <w:ind w:hanging="202"/>
                                          <w:contextualSpacing/>
                                          <w:rPr>
                                            <w:rFonts w:ascii="Century Gothic" w:hAnsi="Century Gothic"/>
                                            <w:sz w:val="21"/>
                                            <w:szCs w:val="21"/>
                                          </w:rPr>
                                        </w:pPr>
                                        <w:r>
                                          <w:rPr>
                                            <w:rFonts w:ascii="Century Gothic" w:hAnsi="Century Gothic"/>
                                            <w:lang w:val="es-MX"/>
                                          </w:rPr>
                                          <w:t>Dificultad para respirar</w:t>
                                        </w:r>
                                      </w:p>
                                    </w:tc>
                                    <w:tc>
                                      <w:tcPr>
                                        <w:tcW w:w="5112" w:type="dxa"/>
                                      </w:tcPr>
                                      <w:p w14:paraId="40E7DB0B" w14:textId="77777777" w:rsidR="007D74D1" w:rsidRPr="00201DBA" w:rsidRDefault="007D74D1" w:rsidP="0086248E">
                                        <w:pPr>
                                          <w:pStyle w:val="ListParagraph"/>
                                          <w:numPr>
                                            <w:ilvl w:val="0"/>
                                            <w:numId w:val="17"/>
                                          </w:numPr>
                                          <w:ind w:hanging="202"/>
                                          <w:rPr>
                                            <w:rFonts w:ascii="Century Gothic" w:hAnsi="Century Gothic"/>
                                            <w:sz w:val="21"/>
                                            <w:szCs w:val="21"/>
                                            <w:lang w:val="es-MX"/>
                                          </w:rPr>
                                        </w:pPr>
                                        <w:r>
                                          <w:rPr>
                                            <w:rFonts w:ascii="Century Gothic" w:hAnsi="Century Gothic"/>
                                            <w:lang w:val="es-MX"/>
                                          </w:rPr>
                                          <w:t>Dolores musculares y/o corporales</w:t>
                                        </w:r>
                                      </w:p>
                                    </w:tc>
                                  </w:tr>
                                  <w:tr w:rsidR="007D74D1" w14:paraId="162A2B42" w14:textId="77777777" w:rsidTr="00577E08">
                                    <w:trPr>
                                      <w:jc w:val="center"/>
                                    </w:trPr>
                                    <w:tc>
                                      <w:tcPr>
                                        <w:tcW w:w="4045" w:type="dxa"/>
                                      </w:tcPr>
                                      <w:p w14:paraId="1E5295ED"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Perdida del gusto o el olfato</w:t>
                                        </w:r>
                                      </w:p>
                                    </w:tc>
                                    <w:tc>
                                      <w:tcPr>
                                        <w:tcW w:w="5112" w:type="dxa"/>
                                      </w:tcPr>
                                      <w:p w14:paraId="614E5BF2"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 xml:space="preserve">Dolor de cabeza </w:t>
                                        </w:r>
                                      </w:p>
                                    </w:tc>
                                  </w:tr>
                                  <w:tr w:rsidR="007D74D1" w:rsidRPr="007932DA" w14:paraId="65139F63" w14:textId="77777777" w:rsidTr="00577E08">
                                    <w:trPr>
                                      <w:jc w:val="center"/>
                                    </w:trPr>
                                    <w:tc>
                                      <w:tcPr>
                                        <w:tcW w:w="4045" w:type="dxa"/>
                                      </w:tcPr>
                                      <w:p w14:paraId="6ACA3C5F"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Congestión y/o secreción nasal</w:t>
                                        </w:r>
                                      </w:p>
                                    </w:tc>
                                    <w:tc>
                                      <w:tcPr>
                                        <w:tcW w:w="5112" w:type="dxa"/>
                                      </w:tcPr>
                                      <w:p w14:paraId="6B7AE798" w14:textId="77777777" w:rsidR="007D74D1" w:rsidRPr="00201DBA" w:rsidRDefault="007D74D1" w:rsidP="0086248E">
                                        <w:pPr>
                                          <w:pStyle w:val="ListParagraph"/>
                                          <w:numPr>
                                            <w:ilvl w:val="0"/>
                                            <w:numId w:val="17"/>
                                          </w:numPr>
                                          <w:ind w:hanging="208"/>
                                          <w:rPr>
                                            <w:rFonts w:ascii="Century Gothic" w:hAnsi="Century Gothic"/>
                                            <w:sz w:val="21"/>
                                            <w:szCs w:val="21"/>
                                            <w:lang w:val="es-MX"/>
                                          </w:rPr>
                                        </w:pPr>
                                        <w:r w:rsidRPr="00577E08">
                                          <w:rPr>
                                            <w:rFonts w:ascii="Century Gothic" w:hAnsi="Century Gothic"/>
                                            <w:lang w:val="es-MX"/>
                                          </w:rPr>
                                          <w:t xml:space="preserve">Nauseas / vómitos y/o diarrea </w:t>
                                        </w:r>
                                      </w:p>
                                    </w:tc>
                                  </w:tr>
                                </w:tbl>
                                <w:p w14:paraId="3CD68BD5" w14:textId="77777777" w:rsidR="007D74D1" w:rsidRPr="00201DBA" w:rsidRDefault="007D74D1" w:rsidP="005D554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F940" id="Text Box 5" o:spid="_x0000_s1028" type="#_x0000_t202" style="position:absolute;margin-left:28.8pt;margin-top:3.1pt;width:467pt;height:77.1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&#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041"/>
                            </w:tblGrid>
                            <w:tr w:rsidR="007D74D1" w14:paraId="5EDF04C8" w14:textId="77777777" w:rsidTr="00577E08">
                              <w:trPr>
                                <w:trHeight w:val="188"/>
                                <w:jc w:val="center"/>
                              </w:trPr>
                              <w:tc>
                                <w:tcPr>
                                  <w:tcW w:w="4045" w:type="dxa"/>
                                </w:tcPr>
                                <w:p w14:paraId="6A6E6426" w14:textId="77777777" w:rsidR="007D74D1" w:rsidRPr="006568F7" w:rsidRDefault="007D74D1" w:rsidP="0086248E">
                                  <w:pPr>
                                    <w:pStyle w:val="ListParagraph"/>
                                    <w:numPr>
                                      <w:ilvl w:val="0"/>
                                      <w:numId w:val="17"/>
                                    </w:numPr>
                                    <w:ind w:hanging="202"/>
                                    <w:rPr>
                                      <w:rFonts w:ascii="Century Gothic" w:hAnsi="Century Gothic"/>
                                      <w:sz w:val="21"/>
                                      <w:szCs w:val="21"/>
                                    </w:rPr>
                                  </w:pPr>
                                  <w:r w:rsidRPr="00DA2FC9">
                                    <w:rPr>
                                      <w:rFonts w:ascii="Century Gothic" w:hAnsi="Century Gothic"/>
                                      <w:lang w:val="es-MX"/>
                                    </w:rPr>
                                    <w:t>Fiebre y / o escalofríos</w:t>
                                  </w:r>
                                </w:p>
                              </w:tc>
                              <w:tc>
                                <w:tcPr>
                                  <w:tcW w:w="5112" w:type="dxa"/>
                                </w:tcPr>
                                <w:p w14:paraId="2804E557"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Dolor de garganta</w:t>
                                  </w:r>
                                </w:p>
                              </w:tc>
                            </w:tr>
                            <w:tr w:rsidR="007D74D1" w14:paraId="792A3772" w14:textId="77777777" w:rsidTr="00577E08">
                              <w:trPr>
                                <w:jc w:val="center"/>
                              </w:trPr>
                              <w:tc>
                                <w:tcPr>
                                  <w:tcW w:w="4045" w:type="dxa"/>
                                </w:tcPr>
                                <w:p w14:paraId="2CC7661E"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Tos nueva o que empeora</w:t>
                                  </w:r>
                                </w:p>
                              </w:tc>
                              <w:tc>
                                <w:tcPr>
                                  <w:tcW w:w="5112" w:type="dxa"/>
                                </w:tcPr>
                                <w:p w14:paraId="78A5513B"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Fatiga</w:t>
                                  </w:r>
                                </w:p>
                              </w:tc>
                            </w:tr>
                            <w:tr w:rsidR="007D74D1" w:rsidRPr="007932DA" w14:paraId="19CB10DC" w14:textId="77777777" w:rsidTr="00577E08">
                              <w:trPr>
                                <w:jc w:val="center"/>
                              </w:trPr>
                              <w:tc>
                                <w:tcPr>
                                  <w:tcW w:w="4045" w:type="dxa"/>
                                </w:tcPr>
                                <w:p w14:paraId="639E09B9" w14:textId="77777777" w:rsidR="007D74D1" w:rsidRPr="006568F7" w:rsidRDefault="007D74D1" w:rsidP="0086248E">
                                  <w:pPr>
                                    <w:numPr>
                                      <w:ilvl w:val="0"/>
                                      <w:numId w:val="17"/>
                                    </w:numPr>
                                    <w:ind w:hanging="202"/>
                                    <w:contextualSpacing/>
                                    <w:rPr>
                                      <w:rFonts w:ascii="Century Gothic" w:hAnsi="Century Gothic"/>
                                      <w:sz w:val="21"/>
                                      <w:szCs w:val="21"/>
                                    </w:rPr>
                                  </w:pPr>
                                  <w:r>
                                    <w:rPr>
                                      <w:rFonts w:ascii="Century Gothic" w:hAnsi="Century Gothic"/>
                                      <w:lang w:val="es-MX"/>
                                    </w:rPr>
                                    <w:t>Dificultad para respirar</w:t>
                                  </w:r>
                                </w:p>
                              </w:tc>
                              <w:tc>
                                <w:tcPr>
                                  <w:tcW w:w="5112" w:type="dxa"/>
                                </w:tcPr>
                                <w:p w14:paraId="40E7DB0B" w14:textId="77777777" w:rsidR="007D74D1" w:rsidRPr="00201DBA" w:rsidRDefault="007D74D1" w:rsidP="0086248E">
                                  <w:pPr>
                                    <w:pStyle w:val="ListParagraph"/>
                                    <w:numPr>
                                      <w:ilvl w:val="0"/>
                                      <w:numId w:val="17"/>
                                    </w:numPr>
                                    <w:ind w:hanging="202"/>
                                    <w:rPr>
                                      <w:rFonts w:ascii="Century Gothic" w:hAnsi="Century Gothic"/>
                                      <w:sz w:val="21"/>
                                      <w:szCs w:val="21"/>
                                      <w:lang w:val="es-MX"/>
                                    </w:rPr>
                                  </w:pPr>
                                  <w:r>
                                    <w:rPr>
                                      <w:rFonts w:ascii="Century Gothic" w:hAnsi="Century Gothic"/>
                                      <w:lang w:val="es-MX"/>
                                    </w:rPr>
                                    <w:t>Dolores musculares y/o corporales</w:t>
                                  </w:r>
                                </w:p>
                              </w:tc>
                            </w:tr>
                            <w:tr w:rsidR="007D74D1" w14:paraId="162A2B42" w14:textId="77777777" w:rsidTr="00577E08">
                              <w:trPr>
                                <w:jc w:val="center"/>
                              </w:trPr>
                              <w:tc>
                                <w:tcPr>
                                  <w:tcW w:w="4045" w:type="dxa"/>
                                </w:tcPr>
                                <w:p w14:paraId="1E5295ED"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Perdida del gusto o el olfato</w:t>
                                  </w:r>
                                </w:p>
                              </w:tc>
                              <w:tc>
                                <w:tcPr>
                                  <w:tcW w:w="5112" w:type="dxa"/>
                                </w:tcPr>
                                <w:p w14:paraId="614E5BF2" w14:textId="77777777" w:rsidR="007D74D1" w:rsidRPr="006568F7" w:rsidRDefault="007D74D1" w:rsidP="0086248E">
                                  <w:pPr>
                                    <w:pStyle w:val="ListParagraph"/>
                                    <w:numPr>
                                      <w:ilvl w:val="0"/>
                                      <w:numId w:val="17"/>
                                    </w:numPr>
                                    <w:ind w:hanging="202"/>
                                    <w:rPr>
                                      <w:rFonts w:ascii="Century Gothic" w:hAnsi="Century Gothic"/>
                                      <w:sz w:val="21"/>
                                      <w:szCs w:val="21"/>
                                    </w:rPr>
                                  </w:pPr>
                                  <w:r>
                                    <w:rPr>
                                      <w:rFonts w:ascii="Century Gothic" w:hAnsi="Century Gothic"/>
                                      <w:lang w:val="es-MX"/>
                                    </w:rPr>
                                    <w:t xml:space="preserve">Dolor de cabeza </w:t>
                                  </w:r>
                                </w:p>
                              </w:tc>
                            </w:tr>
                            <w:tr w:rsidR="007D74D1" w:rsidRPr="007932DA" w14:paraId="65139F63" w14:textId="77777777" w:rsidTr="00577E08">
                              <w:trPr>
                                <w:jc w:val="center"/>
                              </w:trPr>
                              <w:tc>
                                <w:tcPr>
                                  <w:tcW w:w="4045" w:type="dxa"/>
                                </w:tcPr>
                                <w:p w14:paraId="6ACA3C5F" w14:textId="77777777" w:rsidR="007D74D1" w:rsidRPr="00201DBA" w:rsidRDefault="007D74D1" w:rsidP="0086248E">
                                  <w:pPr>
                                    <w:numPr>
                                      <w:ilvl w:val="0"/>
                                      <w:numId w:val="17"/>
                                    </w:numPr>
                                    <w:ind w:hanging="202"/>
                                    <w:contextualSpacing/>
                                    <w:rPr>
                                      <w:rFonts w:ascii="Century Gothic" w:hAnsi="Century Gothic"/>
                                      <w:sz w:val="21"/>
                                      <w:szCs w:val="21"/>
                                      <w:lang w:val="es-MX"/>
                                    </w:rPr>
                                  </w:pPr>
                                  <w:r>
                                    <w:rPr>
                                      <w:rFonts w:ascii="Century Gothic" w:hAnsi="Century Gothic"/>
                                      <w:lang w:val="es-MX"/>
                                    </w:rPr>
                                    <w:t>Congestión y/o secreción nasal</w:t>
                                  </w:r>
                                </w:p>
                              </w:tc>
                              <w:tc>
                                <w:tcPr>
                                  <w:tcW w:w="5112" w:type="dxa"/>
                                </w:tcPr>
                                <w:p w14:paraId="6B7AE798" w14:textId="77777777" w:rsidR="007D74D1" w:rsidRPr="00201DBA" w:rsidRDefault="007D74D1" w:rsidP="0086248E">
                                  <w:pPr>
                                    <w:pStyle w:val="ListParagraph"/>
                                    <w:numPr>
                                      <w:ilvl w:val="0"/>
                                      <w:numId w:val="17"/>
                                    </w:numPr>
                                    <w:ind w:hanging="208"/>
                                    <w:rPr>
                                      <w:rFonts w:ascii="Century Gothic" w:hAnsi="Century Gothic"/>
                                      <w:sz w:val="21"/>
                                      <w:szCs w:val="21"/>
                                      <w:lang w:val="es-MX"/>
                                    </w:rPr>
                                  </w:pPr>
                                  <w:r w:rsidRPr="00577E08">
                                    <w:rPr>
                                      <w:rFonts w:ascii="Century Gothic" w:hAnsi="Century Gothic"/>
                                      <w:lang w:val="es-MX"/>
                                    </w:rPr>
                                    <w:t xml:space="preserve">Nauseas / vómitos y/o diarrea </w:t>
                                  </w:r>
                                </w:p>
                              </w:tc>
                            </w:tr>
                          </w:tbl>
                          <w:p w14:paraId="3CD68BD5" w14:textId="77777777" w:rsidR="007D74D1" w:rsidRPr="00201DBA" w:rsidRDefault="007D74D1" w:rsidP="005D554D">
                            <w:pPr>
                              <w:rPr>
                                <w:lang w:val="es-MX"/>
                              </w:rPr>
                            </w:pPr>
                          </w:p>
                        </w:txbxContent>
                      </v:textbox>
                    </v:shape>
                  </w:pict>
                </mc:Fallback>
              </mc:AlternateContent>
            </w:r>
          </w:p>
          <w:p w14:paraId="1F445762" w14:textId="15957ECD" w:rsidR="00495368" w:rsidRPr="00FD295E" w:rsidRDefault="00495368" w:rsidP="00495368">
            <w:pPr>
              <w:rPr>
                <w:rFonts w:ascii="Century Gothic" w:hAnsi="Century Gothic"/>
                <w:lang w:val="es-MX"/>
              </w:rPr>
            </w:pPr>
          </w:p>
          <w:p w14:paraId="1BD90B44" w14:textId="79AC8EFC" w:rsidR="00495368" w:rsidRDefault="00495368" w:rsidP="00495368">
            <w:pPr>
              <w:rPr>
                <w:rFonts w:ascii="Century Gothic" w:hAnsi="Century Gothic"/>
                <w:lang w:val="es-MX"/>
              </w:rPr>
            </w:pPr>
          </w:p>
          <w:p w14:paraId="6BF6485D" w14:textId="62430A80" w:rsidR="00D54FD1" w:rsidRDefault="00D54FD1" w:rsidP="00495368">
            <w:pPr>
              <w:rPr>
                <w:rFonts w:ascii="Century Gothic" w:hAnsi="Century Gothic"/>
                <w:lang w:val="es-MX"/>
              </w:rPr>
            </w:pPr>
          </w:p>
          <w:p w14:paraId="40F6ADF0" w14:textId="527B9712" w:rsidR="00D54FD1" w:rsidRDefault="00D54FD1" w:rsidP="00495368">
            <w:pPr>
              <w:rPr>
                <w:rFonts w:ascii="Century Gothic" w:hAnsi="Century Gothic"/>
                <w:lang w:val="es-MX"/>
              </w:rPr>
            </w:pPr>
          </w:p>
          <w:p w14:paraId="6A5F60EF" w14:textId="68169108" w:rsidR="00D54FD1" w:rsidRDefault="00D54FD1" w:rsidP="00495368">
            <w:pPr>
              <w:rPr>
                <w:rFonts w:ascii="Century Gothic" w:hAnsi="Century Gothic"/>
                <w:lang w:val="es-MX"/>
              </w:rPr>
            </w:pPr>
          </w:p>
          <w:p w14:paraId="3B8F636F" w14:textId="77777777" w:rsidR="00D54FD1" w:rsidRPr="00FD295E" w:rsidRDefault="00D54FD1" w:rsidP="00495368">
            <w:pPr>
              <w:rPr>
                <w:rFonts w:ascii="Century Gothic" w:hAnsi="Century Gothic"/>
                <w:lang w:val="es-MX"/>
              </w:rPr>
            </w:pPr>
          </w:p>
          <w:p w14:paraId="0A886C34" w14:textId="702ADAC2" w:rsidR="006D2DF5" w:rsidRPr="00D54FD1" w:rsidRDefault="00A06EFA" w:rsidP="006D2DF5">
            <w:pPr>
              <w:rPr>
                <w:rFonts w:ascii="Century Gothic" w:hAnsi="Century Gothic"/>
                <w:lang w:val="es-MX"/>
              </w:rPr>
            </w:pPr>
            <w:r w:rsidRPr="00D54FD1">
              <w:rPr>
                <w:rFonts w:ascii="Century Gothic" w:hAnsi="Century Gothic"/>
                <w:color w:val="000000"/>
                <w:lang w:val="es-MX"/>
              </w:rPr>
              <w:t>Entendemos que se trata de noticias preocupantes para recibir. Si desea hablar con alguien, comuníquese con (</w:t>
            </w:r>
            <w:r w:rsidRPr="00D54FD1">
              <w:rPr>
                <w:rFonts w:ascii="Century Gothic" w:hAnsi="Century Gothic"/>
                <w:color w:val="000000"/>
                <w:highlight w:val="yellow"/>
                <w:lang w:val="es-MX"/>
              </w:rPr>
              <w:t>INSERT PROGRAM CONTACT INFORMATION</w:t>
            </w:r>
            <w:r w:rsidRPr="00D54FD1">
              <w:rPr>
                <w:rFonts w:ascii="Century Gothic" w:hAnsi="Century Gothic"/>
                <w:color w:val="000000"/>
                <w:lang w:val="es-MX"/>
              </w:rPr>
              <w:t xml:space="preserve">). Para </w:t>
            </w:r>
            <w:proofErr w:type="spellStart"/>
            <w:r w:rsidRPr="00D54FD1">
              <w:rPr>
                <w:rFonts w:ascii="Century Gothic" w:hAnsi="Century Gothic"/>
                <w:color w:val="000000"/>
                <w:lang w:val="es-MX"/>
              </w:rPr>
              <w:t>mas</w:t>
            </w:r>
            <w:proofErr w:type="spellEnd"/>
            <w:r w:rsidRPr="00D54FD1">
              <w:rPr>
                <w:rFonts w:ascii="Century Gothic" w:hAnsi="Century Gothic"/>
                <w:color w:val="000000"/>
                <w:lang w:val="es-MX"/>
              </w:rPr>
              <w:t xml:space="preserve"> información sobre </w:t>
            </w:r>
            <w:proofErr w:type="gramStart"/>
            <w:r w:rsidRPr="00D54FD1">
              <w:rPr>
                <w:rFonts w:ascii="Century Gothic" w:hAnsi="Century Gothic"/>
                <w:color w:val="000000"/>
                <w:lang w:val="es-MX"/>
              </w:rPr>
              <w:t>el  aislamiento</w:t>
            </w:r>
            <w:proofErr w:type="gramEnd"/>
            <w:r w:rsidRPr="00D54FD1">
              <w:rPr>
                <w:rFonts w:ascii="Century Gothic" w:hAnsi="Century Gothic"/>
                <w:color w:val="000000"/>
                <w:lang w:val="es-MX"/>
              </w:rPr>
              <w:t xml:space="preserve"> y la cuarentena, por favor de visitar la </w:t>
            </w:r>
            <w:proofErr w:type="spellStart"/>
            <w:r w:rsidRPr="00D54FD1">
              <w:rPr>
                <w:rFonts w:ascii="Century Gothic" w:hAnsi="Century Gothic"/>
                <w:color w:val="000000"/>
                <w:lang w:val="es-MX"/>
              </w:rPr>
              <w:t>pagina</w:t>
            </w:r>
            <w:proofErr w:type="spellEnd"/>
            <w:r w:rsidRPr="00D54FD1">
              <w:rPr>
                <w:rFonts w:ascii="Century Gothic" w:hAnsi="Century Gothic"/>
                <w:color w:val="000000"/>
                <w:lang w:val="es-MX"/>
              </w:rPr>
              <w:t xml:space="preserve"> web del Departamento de Salud </w:t>
            </w:r>
            <w:proofErr w:type="spellStart"/>
            <w:r w:rsidRPr="00D54FD1">
              <w:rPr>
                <w:rFonts w:ascii="Century Gothic" w:hAnsi="Century Gothic"/>
                <w:color w:val="000000"/>
                <w:lang w:val="es-MX"/>
              </w:rPr>
              <w:t>Publica</w:t>
            </w:r>
            <w:proofErr w:type="spellEnd"/>
            <w:r w:rsidRPr="00D54FD1">
              <w:rPr>
                <w:rFonts w:ascii="Century Gothic" w:hAnsi="Century Gothic"/>
                <w:color w:val="000000"/>
                <w:lang w:val="es-MX"/>
              </w:rPr>
              <w:t xml:space="preserve"> del Condado de Fresno (FCDPH) </w:t>
            </w:r>
            <w:r w:rsidR="006D2DF5" w:rsidRPr="00D54FD1">
              <w:rPr>
                <w:rFonts w:ascii="Century Gothic" w:hAnsi="Century Gothic"/>
                <w:lang w:val="es-MX"/>
              </w:rPr>
              <w:t>en: https://www.co.fresno.ca.us/departments/public-health/covid-19/covid-19-orders</w:t>
            </w:r>
          </w:p>
          <w:p w14:paraId="2EABBB31" w14:textId="77777777" w:rsidR="006D2DF5" w:rsidRPr="00D54FD1" w:rsidRDefault="006D2DF5" w:rsidP="006D2DF5">
            <w:pPr>
              <w:rPr>
                <w:rFonts w:ascii="Century Gothic" w:hAnsi="Century Gothic"/>
                <w:lang w:val="es-MX"/>
              </w:rPr>
            </w:pPr>
          </w:p>
          <w:p w14:paraId="0D391867" w14:textId="77777777" w:rsidR="006D2DF5" w:rsidRPr="00D54FD1" w:rsidRDefault="006D2DF5" w:rsidP="006D2DF5">
            <w:pPr>
              <w:rPr>
                <w:rFonts w:ascii="Century Gothic" w:hAnsi="Century Gothic"/>
                <w:lang w:val="es-MX"/>
              </w:rPr>
            </w:pPr>
            <w:r w:rsidRPr="00D54FD1">
              <w:rPr>
                <w:rFonts w:ascii="Century Gothic" w:hAnsi="Century Gothic"/>
                <w:lang w:val="es-MX"/>
              </w:rPr>
              <w:t>Gracias por su comprensión y por favor contáctenos si tiene alguna pregunta.</w:t>
            </w:r>
          </w:p>
          <w:p w14:paraId="6269D379" w14:textId="77777777" w:rsidR="006D2DF5" w:rsidRPr="00D54FD1" w:rsidRDefault="006D2DF5" w:rsidP="006D2DF5">
            <w:pPr>
              <w:rPr>
                <w:rFonts w:ascii="Century Gothic" w:hAnsi="Century Gothic"/>
                <w:lang w:val="es-MX"/>
              </w:rPr>
            </w:pPr>
          </w:p>
          <w:p w14:paraId="10E2C1AB" w14:textId="77777777" w:rsidR="006D2DF5" w:rsidRPr="00D54FD1" w:rsidRDefault="006D2DF5" w:rsidP="006D2DF5">
            <w:pPr>
              <w:rPr>
                <w:rFonts w:ascii="Century Gothic" w:hAnsi="Century Gothic"/>
              </w:rPr>
            </w:pPr>
            <w:proofErr w:type="spellStart"/>
            <w:r w:rsidRPr="00D54FD1">
              <w:rPr>
                <w:rFonts w:ascii="Century Gothic" w:hAnsi="Century Gothic"/>
              </w:rPr>
              <w:t>Atentamente</w:t>
            </w:r>
            <w:proofErr w:type="spellEnd"/>
            <w:r w:rsidRPr="00D54FD1">
              <w:rPr>
                <w:rFonts w:ascii="Century Gothic" w:hAnsi="Century Gothic"/>
              </w:rPr>
              <w:t>,</w:t>
            </w:r>
          </w:p>
          <w:p w14:paraId="662C887F" w14:textId="77777777" w:rsidR="00495368" w:rsidRPr="00FD295E" w:rsidRDefault="00495368" w:rsidP="00495368">
            <w:pPr>
              <w:rPr>
                <w:rFonts w:ascii="Century Gothic" w:hAnsi="Century Gothic"/>
                <w:lang w:val="es-MX"/>
              </w:rPr>
            </w:pPr>
          </w:p>
          <w:p w14:paraId="557D65FF" w14:textId="77777777" w:rsidR="00F901F7" w:rsidRPr="00FD295E" w:rsidRDefault="00F901F7" w:rsidP="00B540E5">
            <w:pPr>
              <w:tabs>
                <w:tab w:val="left" w:pos="870"/>
                <w:tab w:val="left" w:pos="2040"/>
              </w:tabs>
              <w:jc w:val="both"/>
              <w:rPr>
                <w:rFonts w:ascii="Century Gothic" w:hAnsi="Century Gothic"/>
              </w:rPr>
            </w:pPr>
          </w:p>
        </w:tc>
      </w:tr>
    </w:tbl>
    <w:p w14:paraId="16C9146E" w14:textId="67CA6055" w:rsidR="006146C5" w:rsidRDefault="006146C5" w:rsidP="00B540E5">
      <w:pPr>
        <w:tabs>
          <w:tab w:val="left" w:pos="870"/>
          <w:tab w:val="left" w:pos="2040"/>
        </w:tabs>
        <w:spacing w:after="0"/>
        <w:jc w:val="both"/>
        <w:rPr>
          <w:rFonts w:ascii="Century Gothic" w:hAnsi="Century Gothic"/>
        </w:rPr>
      </w:pPr>
    </w:p>
    <w:p w14:paraId="59DE9C2E" w14:textId="541048DC" w:rsidR="006146C5" w:rsidRDefault="006146C5" w:rsidP="00B540E5">
      <w:pPr>
        <w:tabs>
          <w:tab w:val="left" w:pos="870"/>
          <w:tab w:val="left" w:pos="2040"/>
        </w:tabs>
        <w:spacing w:after="0"/>
        <w:jc w:val="both"/>
        <w:rPr>
          <w:rFonts w:ascii="Century Gothic" w:hAnsi="Century Gothic"/>
        </w:rPr>
      </w:pPr>
    </w:p>
    <w:p w14:paraId="0FC7FA10" w14:textId="398F3F2B" w:rsidR="006146C5" w:rsidRDefault="006146C5" w:rsidP="00B540E5">
      <w:pPr>
        <w:tabs>
          <w:tab w:val="left" w:pos="870"/>
          <w:tab w:val="left" w:pos="2040"/>
        </w:tabs>
        <w:spacing w:after="0"/>
        <w:jc w:val="both"/>
        <w:rPr>
          <w:rFonts w:ascii="Century Gothic" w:hAnsi="Century Gothic"/>
        </w:rPr>
      </w:pPr>
    </w:p>
    <w:p w14:paraId="47772864" w14:textId="6F0A5780" w:rsidR="006146C5" w:rsidRDefault="006146C5" w:rsidP="00B540E5">
      <w:pPr>
        <w:tabs>
          <w:tab w:val="left" w:pos="870"/>
          <w:tab w:val="left" w:pos="2040"/>
        </w:tabs>
        <w:spacing w:after="0"/>
        <w:jc w:val="both"/>
        <w:rPr>
          <w:rFonts w:ascii="Century Gothic" w:hAnsi="Century Gothic"/>
        </w:rPr>
      </w:pPr>
    </w:p>
    <w:p w14:paraId="7ACBCD85" w14:textId="77777777" w:rsidR="006146C5" w:rsidRPr="00FD295E" w:rsidRDefault="006146C5" w:rsidP="00B540E5">
      <w:pPr>
        <w:tabs>
          <w:tab w:val="left" w:pos="870"/>
          <w:tab w:val="left" w:pos="2040"/>
        </w:tabs>
        <w:spacing w:after="0"/>
        <w:jc w:val="both"/>
        <w:rPr>
          <w:rFonts w:ascii="Century Gothic" w:hAnsi="Century Gothic"/>
        </w:rPr>
      </w:pPr>
    </w:p>
    <w:p w14:paraId="36F20628" w14:textId="12D9D6D8" w:rsidR="00F901F7" w:rsidRDefault="00F901F7" w:rsidP="00B540E5">
      <w:pPr>
        <w:tabs>
          <w:tab w:val="left" w:pos="870"/>
          <w:tab w:val="left" w:pos="2040"/>
        </w:tabs>
        <w:spacing w:after="0"/>
        <w:jc w:val="both"/>
        <w:rPr>
          <w:rFonts w:ascii="Century Gothic" w:hAnsi="Century Gothic"/>
        </w:rPr>
      </w:pPr>
    </w:p>
    <w:p w14:paraId="4A13DC9B" w14:textId="75523258" w:rsidR="001A0E02" w:rsidRDefault="001A0E02" w:rsidP="00B540E5">
      <w:pPr>
        <w:tabs>
          <w:tab w:val="left" w:pos="870"/>
          <w:tab w:val="left" w:pos="2040"/>
        </w:tabs>
        <w:spacing w:after="0"/>
        <w:jc w:val="both"/>
        <w:rPr>
          <w:rFonts w:ascii="Century Gothic" w:hAnsi="Century Gothic"/>
        </w:rPr>
      </w:pPr>
    </w:p>
    <w:p w14:paraId="6D625765" w14:textId="70BFC097" w:rsidR="00D7447D" w:rsidRDefault="00D7447D" w:rsidP="00B540E5">
      <w:pPr>
        <w:tabs>
          <w:tab w:val="left" w:pos="870"/>
          <w:tab w:val="left" w:pos="2040"/>
        </w:tabs>
        <w:spacing w:after="0"/>
        <w:jc w:val="both"/>
        <w:rPr>
          <w:rFonts w:ascii="Century Gothic" w:hAnsi="Century Gothic"/>
        </w:rPr>
      </w:pPr>
    </w:p>
    <w:p w14:paraId="074C4749" w14:textId="14577AB0" w:rsidR="00D7447D" w:rsidRDefault="00D7447D" w:rsidP="00B540E5">
      <w:pPr>
        <w:tabs>
          <w:tab w:val="left" w:pos="870"/>
          <w:tab w:val="left" w:pos="2040"/>
        </w:tabs>
        <w:spacing w:after="0"/>
        <w:jc w:val="both"/>
        <w:rPr>
          <w:rFonts w:ascii="Century Gothic" w:hAnsi="Century Gothic"/>
        </w:rPr>
      </w:pPr>
    </w:p>
    <w:p w14:paraId="7B0A6A21" w14:textId="59967D08" w:rsidR="00D7447D" w:rsidRDefault="00D7447D" w:rsidP="00B540E5">
      <w:pPr>
        <w:tabs>
          <w:tab w:val="left" w:pos="870"/>
          <w:tab w:val="left" w:pos="2040"/>
        </w:tabs>
        <w:spacing w:after="0"/>
        <w:jc w:val="both"/>
        <w:rPr>
          <w:rFonts w:ascii="Century Gothic" w:hAnsi="Century Gothic"/>
        </w:rPr>
      </w:pPr>
    </w:p>
    <w:p w14:paraId="7D477E49" w14:textId="77777777" w:rsidR="00D7447D" w:rsidRDefault="00D7447D" w:rsidP="00B540E5">
      <w:pPr>
        <w:tabs>
          <w:tab w:val="left" w:pos="870"/>
          <w:tab w:val="left" w:pos="2040"/>
        </w:tabs>
        <w:spacing w:after="0"/>
        <w:jc w:val="both"/>
        <w:rPr>
          <w:rFonts w:ascii="Century Gothic" w:hAnsi="Century Gothic"/>
        </w:rPr>
      </w:pPr>
    </w:p>
    <w:p w14:paraId="3C7983E9" w14:textId="300D0E16" w:rsidR="001A0E02" w:rsidRDefault="001A0E02" w:rsidP="00B540E5">
      <w:pPr>
        <w:tabs>
          <w:tab w:val="left" w:pos="870"/>
          <w:tab w:val="left" w:pos="2040"/>
        </w:tabs>
        <w:spacing w:after="0"/>
        <w:jc w:val="both"/>
        <w:rPr>
          <w:rFonts w:ascii="Century Gothic" w:hAnsi="Century Gothic"/>
        </w:rPr>
      </w:pPr>
    </w:p>
    <w:tbl>
      <w:tblPr>
        <w:tblStyle w:val="TableGrid"/>
        <w:tblW w:w="0" w:type="auto"/>
        <w:tblLook w:val="04A0" w:firstRow="1" w:lastRow="0" w:firstColumn="1" w:lastColumn="0" w:noHBand="0" w:noVBand="1"/>
      </w:tblPr>
      <w:tblGrid>
        <w:gridCol w:w="10790"/>
      </w:tblGrid>
      <w:tr w:rsidR="001A0E02" w14:paraId="016D8241" w14:textId="77777777" w:rsidTr="000C6379">
        <w:tc>
          <w:tcPr>
            <w:tcW w:w="10790" w:type="dxa"/>
            <w:tcBorders>
              <w:top w:val="nil"/>
              <w:left w:val="nil"/>
              <w:bottom w:val="single" w:sz="18" w:space="0" w:color="2E4067"/>
              <w:right w:val="nil"/>
            </w:tcBorders>
          </w:tcPr>
          <w:p w14:paraId="39014980" w14:textId="7069FE01" w:rsidR="001A0E02" w:rsidRDefault="001A0E02" w:rsidP="000C6379">
            <w:pPr>
              <w:pStyle w:val="Heading2"/>
              <w:jc w:val="center"/>
              <w:outlineLvl w:val="1"/>
              <w:rPr>
                <w:rFonts w:ascii="Century Gothic" w:hAnsi="Century Gothic"/>
              </w:rPr>
            </w:pPr>
            <w:bookmarkStart w:id="184" w:name="_Toc124501487"/>
            <w:r w:rsidRPr="00FD295E">
              <w:rPr>
                <w:rFonts w:ascii="Century Gothic" w:hAnsi="Century Gothic"/>
                <w:b/>
                <w:bCs/>
                <w:color w:val="2E4067"/>
                <w:sz w:val="24"/>
                <w:szCs w:val="24"/>
              </w:rPr>
              <w:lastRenderedPageBreak/>
              <w:t>SAMPLE PARENT/GUARDIAN</w:t>
            </w:r>
            <w:r>
              <w:rPr>
                <w:rFonts w:ascii="Century Gothic" w:hAnsi="Century Gothic"/>
                <w:b/>
                <w:bCs/>
                <w:color w:val="2E4067"/>
                <w:sz w:val="24"/>
                <w:szCs w:val="24"/>
              </w:rPr>
              <w:t xml:space="preserve"> MASK</w:t>
            </w:r>
            <w:r w:rsidR="00D90A49">
              <w:rPr>
                <w:rFonts w:ascii="Century Gothic" w:hAnsi="Century Gothic"/>
                <w:b/>
                <w:bCs/>
                <w:color w:val="2E4067"/>
                <w:sz w:val="24"/>
                <w:szCs w:val="24"/>
              </w:rPr>
              <w:t>ING</w:t>
            </w:r>
            <w:r w:rsidRPr="00FD295E">
              <w:rPr>
                <w:rFonts w:ascii="Century Gothic" w:hAnsi="Century Gothic"/>
                <w:b/>
                <w:bCs/>
                <w:color w:val="2E4067"/>
                <w:sz w:val="24"/>
                <w:szCs w:val="24"/>
              </w:rPr>
              <w:t xml:space="preserve"> NOTIFICATION - </w:t>
            </w:r>
            <w:r>
              <w:rPr>
                <w:rFonts w:ascii="Century Gothic" w:hAnsi="Century Gothic"/>
                <w:b/>
                <w:bCs/>
                <w:color w:val="2E4067"/>
                <w:sz w:val="24"/>
                <w:szCs w:val="24"/>
              </w:rPr>
              <w:t>ENGLISH</w:t>
            </w:r>
            <w:bookmarkEnd w:id="184"/>
          </w:p>
        </w:tc>
      </w:tr>
    </w:tbl>
    <w:p w14:paraId="244B7B6E" w14:textId="3FA2D8BC" w:rsidR="001A0E02" w:rsidRPr="00161F69" w:rsidRDefault="001A0E02" w:rsidP="00B540E5">
      <w:pPr>
        <w:tabs>
          <w:tab w:val="left" w:pos="870"/>
          <w:tab w:val="left" w:pos="2040"/>
        </w:tabs>
        <w:spacing w:after="0"/>
        <w:jc w:val="both"/>
        <w:rPr>
          <w:rFonts w:ascii="Century Gothic" w:hAnsi="Century Gothic"/>
          <w:sz w:val="16"/>
          <w:szCs w:val="16"/>
        </w:rPr>
      </w:pPr>
    </w:p>
    <w:tbl>
      <w:tblPr>
        <w:tblStyle w:val="TableGrid"/>
        <w:tblW w:w="10754" w:type="dxa"/>
        <w:tblBorders>
          <w:top w:val="single" w:sz="18" w:space="0" w:color="2E4067"/>
          <w:left w:val="single" w:sz="18" w:space="0" w:color="2E4067"/>
          <w:bottom w:val="single" w:sz="18" w:space="0" w:color="2E4067"/>
          <w:right w:val="single" w:sz="18" w:space="0" w:color="2E4067"/>
          <w:insideH w:val="none" w:sz="0" w:space="0" w:color="auto"/>
          <w:insideV w:val="none" w:sz="0" w:space="0" w:color="auto"/>
        </w:tblBorders>
        <w:tblLook w:val="04A0" w:firstRow="1" w:lastRow="0" w:firstColumn="1" w:lastColumn="0" w:noHBand="0" w:noVBand="1"/>
      </w:tblPr>
      <w:tblGrid>
        <w:gridCol w:w="10754"/>
      </w:tblGrid>
      <w:tr w:rsidR="001A0E02" w14:paraId="25C75D38" w14:textId="77777777" w:rsidTr="00832917">
        <w:tc>
          <w:tcPr>
            <w:tcW w:w="10754" w:type="dxa"/>
          </w:tcPr>
          <w:p w14:paraId="713843E7" w14:textId="6E1FADA7" w:rsidR="001A0E02" w:rsidRPr="000C6379" w:rsidRDefault="001A0E02" w:rsidP="000C6379">
            <w:pPr>
              <w:jc w:val="both"/>
              <w:rPr>
                <w:rFonts w:ascii="Century Gothic" w:hAnsi="Century Gothic"/>
                <w:sz w:val="20"/>
                <w:szCs w:val="20"/>
              </w:rPr>
            </w:pPr>
            <w:r w:rsidRPr="000C6379">
              <w:rPr>
                <w:rFonts w:ascii="Century Gothic" w:hAnsi="Century Gothic" w:cs="Arial"/>
                <w:sz w:val="20"/>
                <w:szCs w:val="20"/>
              </w:rPr>
              <w:t>Dear Parents</w:t>
            </w:r>
            <w:r w:rsidR="009D3546">
              <w:rPr>
                <w:rFonts w:ascii="Century Gothic" w:hAnsi="Century Gothic" w:cs="Arial"/>
                <w:sz w:val="20"/>
                <w:szCs w:val="20"/>
              </w:rPr>
              <w:t>/Guardian</w:t>
            </w:r>
            <w:r w:rsidRPr="000C6379">
              <w:rPr>
                <w:rFonts w:ascii="Century Gothic" w:hAnsi="Century Gothic" w:cs="Arial"/>
                <w:sz w:val="20"/>
                <w:szCs w:val="20"/>
              </w:rPr>
              <w:t>:</w:t>
            </w:r>
          </w:p>
          <w:p w14:paraId="4B8FBF14" w14:textId="45815C09" w:rsidR="001A0E02" w:rsidRPr="00CB0B12" w:rsidRDefault="001A0E02" w:rsidP="000C6379">
            <w:pPr>
              <w:jc w:val="both"/>
              <w:rPr>
                <w:rFonts w:ascii="Century Gothic" w:hAnsi="Century Gothic"/>
                <w:sz w:val="12"/>
                <w:szCs w:val="12"/>
              </w:rPr>
            </w:pPr>
            <w:r w:rsidRPr="000C6379">
              <w:rPr>
                <w:rFonts w:ascii="Century Gothic" w:hAnsi="Century Gothic" w:cs="Arial"/>
                <w:sz w:val="20"/>
                <w:szCs w:val="20"/>
              </w:rPr>
              <w:t> </w:t>
            </w:r>
          </w:p>
          <w:p w14:paraId="64A249F7"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sz w:val="20"/>
                <w:szCs w:val="20"/>
              </w:rPr>
              <w:t>We know that there are varied opinions about masking. Mask wearing is still strongly recommended and is an option for every student or staff member who wishes to wear one at any time. Our school has masks available for staff and students if requested. As we begin to transition from pandemic response into a new chapter where we can use more routine disease control tactics, it is important that we continue with some of the mitigation strategies we are all familiar with -- monitoring symptoms, testing, high-quality ventilation systems, etc. -- with a focus on personal responsibility and respect. Please be kind to each other and respect each other’s decisions.</w:t>
            </w:r>
          </w:p>
          <w:p w14:paraId="40FC718E"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b/>
                <w:bCs/>
                <w:sz w:val="20"/>
                <w:szCs w:val="20"/>
              </w:rPr>
              <w:t> </w:t>
            </w:r>
          </w:p>
          <w:p w14:paraId="2F9D32D9"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b/>
                <w:bCs/>
                <w:sz w:val="20"/>
                <w:szCs w:val="20"/>
              </w:rPr>
              <w:t>Respecting Personal Choice</w:t>
            </w:r>
          </w:p>
          <w:p w14:paraId="3CB475A4" w14:textId="77777777" w:rsidR="001A0E02" w:rsidRPr="000C6379" w:rsidRDefault="001A0E02" w:rsidP="00864812">
            <w:pPr>
              <w:numPr>
                <w:ilvl w:val="0"/>
                <w:numId w:val="30"/>
              </w:numPr>
              <w:ind w:left="495"/>
              <w:jc w:val="both"/>
              <w:rPr>
                <w:rFonts w:ascii="Century Gothic" w:eastAsia="Times New Roman" w:hAnsi="Century Gothic"/>
                <w:sz w:val="20"/>
                <w:szCs w:val="20"/>
              </w:rPr>
            </w:pPr>
            <w:r w:rsidRPr="000C6379">
              <w:rPr>
                <w:rFonts w:ascii="Century Gothic" w:eastAsia="Times New Roman" w:hAnsi="Century Gothic" w:cs="Arial"/>
                <w:sz w:val="20"/>
                <w:szCs w:val="20"/>
              </w:rPr>
              <w:t>Parents and students now have personal choice for masking in schools with the expectation that individual choices are respected.</w:t>
            </w:r>
          </w:p>
          <w:p w14:paraId="7211E101" w14:textId="77777777" w:rsidR="001A0E02" w:rsidRPr="000C6379" w:rsidRDefault="001A0E02" w:rsidP="00864812">
            <w:pPr>
              <w:numPr>
                <w:ilvl w:val="0"/>
                <w:numId w:val="30"/>
              </w:numPr>
              <w:ind w:left="495"/>
              <w:jc w:val="both"/>
              <w:rPr>
                <w:rFonts w:ascii="Century Gothic" w:eastAsia="Times New Roman" w:hAnsi="Century Gothic"/>
                <w:sz w:val="20"/>
                <w:szCs w:val="20"/>
              </w:rPr>
            </w:pPr>
            <w:r w:rsidRPr="000C6379">
              <w:rPr>
                <w:rFonts w:ascii="Century Gothic" w:eastAsia="Times New Roman" w:hAnsi="Century Gothic" w:cs="Arial"/>
                <w:sz w:val="20"/>
                <w:szCs w:val="20"/>
              </w:rPr>
              <w:t>One should not make assumptions regarding someone’s beliefs or health status based upon their choice to wear or not wear a mask, nor should they comment on them.</w:t>
            </w:r>
          </w:p>
          <w:p w14:paraId="32F1C7B2" w14:textId="34D3F0DC" w:rsidR="001A0E02" w:rsidRPr="000C6379" w:rsidRDefault="001A0E02" w:rsidP="000C6379">
            <w:pPr>
              <w:jc w:val="both"/>
              <w:rPr>
                <w:rFonts w:ascii="Century Gothic" w:hAnsi="Century Gothic"/>
                <w:sz w:val="6"/>
                <w:szCs w:val="6"/>
              </w:rPr>
            </w:pPr>
          </w:p>
          <w:p w14:paraId="0086B389"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b/>
                <w:bCs/>
                <w:sz w:val="20"/>
                <w:szCs w:val="20"/>
              </w:rPr>
              <w:t xml:space="preserve">Responsibility </w:t>
            </w:r>
          </w:p>
          <w:p w14:paraId="4AA24744" w14:textId="77777777" w:rsidR="001A0E02" w:rsidRPr="000C6379" w:rsidRDefault="001A0E02" w:rsidP="00864812">
            <w:pPr>
              <w:numPr>
                <w:ilvl w:val="0"/>
                <w:numId w:val="31"/>
              </w:numPr>
              <w:jc w:val="both"/>
              <w:rPr>
                <w:rFonts w:ascii="Century Gothic" w:eastAsia="Times New Roman" w:hAnsi="Century Gothic"/>
                <w:sz w:val="20"/>
                <w:szCs w:val="20"/>
              </w:rPr>
            </w:pPr>
            <w:r w:rsidRPr="000C6379">
              <w:rPr>
                <w:rFonts w:ascii="Century Gothic" w:eastAsia="Times New Roman" w:hAnsi="Century Gothic" w:cs="Arial"/>
                <w:sz w:val="20"/>
                <w:szCs w:val="20"/>
              </w:rPr>
              <w:t>Students and staff should continue to remain home when sick.</w:t>
            </w:r>
          </w:p>
          <w:p w14:paraId="4E94D3E5" w14:textId="77777777" w:rsidR="001A0E02" w:rsidRPr="000C6379" w:rsidRDefault="001A0E02" w:rsidP="00864812">
            <w:pPr>
              <w:numPr>
                <w:ilvl w:val="0"/>
                <w:numId w:val="31"/>
              </w:numPr>
              <w:jc w:val="both"/>
              <w:rPr>
                <w:rFonts w:ascii="Century Gothic" w:eastAsia="Times New Roman" w:hAnsi="Century Gothic"/>
                <w:sz w:val="20"/>
                <w:szCs w:val="20"/>
              </w:rPr>
            </w:pPr>
            <w:r w:rsidRPr="000C6379">
              <w:rPr>
                <w:rFonts w:ascii="Century Gothic" w:eastAsia="Times New Roman" w:hAnsi="Century Gothic" w:cs="Arial"/>
                <w:sz w:val="20"/>
                <w:szCs w:val="20"/>
              </w:rPr>
              <w:t>Students and staff are encouraged to take a COVID-19 test if exhibiting symptoms and/or if they have a known exposure to COVID-19.</w:t>
            </w:r>
          </w:p>
          <w:p w14:paraId="3E91D57A" w14:textId="77777777" w:rsidR="001A0E02" w:rsidRPr="000C6379" w:rsidRDefault="001A0E02" w:rsidP="000C6379">
            <w:pPr>
              <w:jc w:val="both"/>
              <w:rPr>
                <w:rFonts w:ascii="Century Gothic" w:hAnsi="Century Gothic"/>
                <w:sz w:val="10"/>
                <w:szCs w:val="10"/>
              </w:rPr>
            </w:pPr>
            <w:r w:rsidRPr="000C6379">
              <w:rPr>
                <w:rFonts w:ascii="Century Gothic" w:hAnsi="Century Gothic" w:cs="Arial"/>
                <w:b/>
                <w:bCs/>
                <w:sz w:val="20"/>
                <w:szCs w:val="20"/>
              </w:rPr>
              <w:t> </w:t>
            </w:r>
          </w:p>
          <w:p w14:paraId="7BB788A0"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sz w:val="20"/>
                <w:szCs w:val="20"/>
              </w:rPr>
              <w:t xml:space="preserve">Our school has always been in compliance with </w:t>
            </w:r>
            <w:proofErr w:type="spellStart"/>
            <w:r w:rsidRPr="000C6379">
              <w:rPr>
                <w:rFonts w:ascii="Century Gothic" w:hAnsi="Century Gothic" w:cs="Arial"/>
                <w:sz w:val="20"/>
                <w:szCs w:val="20"/>
              </w:rPr>
              <w:t>CalOSHA</w:t>
            </w:r>
            <w:proofErr w:type="spellEnd"/>
            <w:r w:rsidRPr="000C6379">
              <w:rPr>
                <w:rFonts w:ascii="Century Gothic" w:hAnsi="Century Gothic" w:cs="Arial"/>
                <w:sz w:val="20"/>
                <w:szCs w:val="20"/>
              </w:rPr>
              <w:t xml:space="preserve">. The Executive Order signed by the Governor aligns </w:t>
            </w:r>
            <w:proofErr w:type="spellStart"/>
            <w:r w:rsidRPr="000C6379">
              <w:rPr>
                <w:rFonts w:ascii="Century Gothic" w:hAnsi="Century Gothic" w:cs="Arial"/>
                <w:sz w:val="20"/>
                <w:szCs w:val="20"/>
              </w:rPr>
              <w:t>CalOSHA</w:t>
            </w:r>
            <w:proofErr w:type="spellEnd"/>
            <w:r w:rsidRPr="000C6379">
              <w:rPr>
                <w:rFonts w:ascii="Century Gothic" w:hAnsi="Century Gothic" w:cs="Arial"/>
                <w:sz w:val="20"/>
                <w:szCs w:val="20"/>
              </w:rPr>
              <w:t xml:space="preserve"> guidance with this updated CDPH guidance. Regarding masking, we will align with the CDPH school guidance and include voluntary (but strongly recommended) masking for staff and students, especially in common areas in our schools and facilities.</w:t>
            </w:r>
          </w:p>
          <w:p w14:paraId="4B016420" w14:textId="77777777" w:rsidR="001A0E02" w:rsidRPr="000C6379" w:rsidRDefault="001A0E02" w:rsidP="000C6379">
            <w:pPr>
              <w:jc w:val="both"/>
              <w:rPr>
                <w:rFonts w:ascii="Century Gothic" w:hAnsi="Century Gothic"/>
                <w:sz w:val="20"/>
                <w:szCs w:val="20"/>
              </w:rPr>
            </w:pPr>
            <w:r w:rsidRPr="000C6379">
              <w:rPr>
                <w:rFonts w:ascii="Century Gothic" w:hAnsi="Century Gothic" w:cs="Arial"/>
                <w:sz w:val="20"/>
                <w:szCs w:val="20"/>
              </w:rPr>
              <w:t> </w:t>
            </w:r>
          </w:p>
          <w:p w14:paraId="0F6AFF29" w14:textId="77777777" w:rsidR="001A0E02" w:rsidRPr="000C6379" w:rsidRDefault="001A0E02" w:rsidP="000C6379">
            <w:pPr>
              <w:jc w:val="both"/>
              <w:rPr>
                <w:rFonts w:ascii="Century Gothic" w:hAnsi="Century Gothic" w:cs="Arial"/>
                <w:sz w:val="20"/>
                <w:szCs w:val="20"/>
              </w:rPr>
            </w:pPr>
            <w:r w:rsidRPr="000C6379">
              <w:rPr>
                <w:rFonts w:ascii="Century Gothic" w:hAnsi="Century Gothic" w:cs="Arial"/>
                <w:sz w:val="20"/>
                <w:szCs w:val="20"/>
              </w:rPr>
              <w:t>Thank you for your dedication as we continue to navigate what is hopefully a move forward out of the pandemic. We truly appreciate your patience and understanding as we take every step to preserve the health of our students and staff while keeping our community as safe and healthy as possible.</w:t>
            </w:r>
          </w:p>
          <w:p w14:paraId="16CB9214" w14:textId="77777777" w:rsidR="001A0E02" w:rsidRPr="000C6379" w:rsidRDefault="001A0E02" w:rsidP="000C6379">
            <w:pPr>
              <w:jc w:val="both"/>
              <w:rPr>
                <w:rFonts w:ascii="Century Gothic" w:hAnsi="Century Gothic" w:cs="Arial"/>
                <w:sz w:val="20"/>
                <w:szCs w:val="20"/>
              </w:rPr>
            </w:pPr>
          </w:p>
          <w:p w14:paraId="1AAFB600" w14:textId="77777777" w:rsidR="001A0E02" w:rsidRPr="000C6379" w:rsidRDefault="001A0E02" w:rsidP="000C6379">
            <w:pPr>
              <w:jc w:val="both"/>
              <w:rPr>
                <w:rFonts w:ascii="Century Gothic" w:hAnsi="Century Gothic" w:cs="Arial"/>
                <w:color w:val="000000"/>
                <w:sz w:val="20"/>
                <w:szCs w:val="20"/>
              </w:rPr>
            </w:pPr>
            <w:r w:rsidRPr="000C6379">
              <w:rPr>
                <w:rFonts w:ascii="Century Gothic" w:hAnsi="Century Gothic" w:cs="Arial"/>
                <w:color w:val="000000"/>
                <w:sz w:val="20"/>
                <w:szCs w:val="20"/>
              </w:rPr>
              <w:t xml:space="preserve">For more information on the Office of the Fresno County Superintendent of Schools policies and guidelines, please refer to our COVID-19 Safety Plan Toolkit. </w:t>
            </w:r>
          </w:p>
          <w:p w14:paraId="115C8783" w14:textId="447CB4F8" w:rsidR="001A0E02" w:rsidRPr="00161F69" w:rsidRDefault="001A0E02" w:rsidP="00161F69">
            <w:pPr>
              <w:jc w:val="both"/>
              <w:rPr>
                <w:rFonts w:ascii="Century Gothic" w:hAnsi="Century Gothic" w:cs="Calibri"/>
                <w:color w:val="000000"/>
                <w:sz w:val="20"/>
                <w:szCs w:val="20"/>
              </w:rPr>
            </w:pPr>
          </w:p>
        </w:tc>
      </w:tr>
    </w:tbl>
    <w:p w14:paraId="33243CAC" w14:textId="046E09CB" w:rsidR="00832917" w:rsidRDefault="00832917"/>
    <w:p w14:paraId="0C7A656D" w14:textId="68EA0FE1" w:rsidR="00832917" w:rsidRDefault="00832917"/>
    <w:p w14:paraId="767011B0" w14:textId="47A2D9E1" w:rsidR="00832917" w:rsidRDefault="00832917"/>
    <w:p w14:paraId="4D8D70FE" w14:textId="419195B8" w:rsidR="00832917" w:rsidRDefault="00832917"/>
    <w:p w14:paraId="092999C0" w14:textId="36379316" w:rsidR="00832917" w:rsidRDefault="00832917"/>
    <w:p w14:paraId="0D128C89" w14:textId="0EB4AD80" w:rsidR="00832917" w:rsidRDefault="00832917"/>
    <w:p w14:paraId="4470AE03" w14:textId="31D090DE" w:rsidR="00CB0B12" w:rsidRDefault="00CB0B12"/>
    <w:p w14:paraId="29525E14" w14:textId="77777777" w:rsidR="00CB0B12" w:rsidRDefault="00CB0B12"/>
    <w:p w14:paraId="1615D62E" w14:textId="4DE37909" w:rsidR="00832917" w:rsidRDefault="00832917"/>
    <w:p w14:paraId="2AA7311A" w14:textId="680331F0" w:rsidR="00832917" w:rsidRDefault="00832917"/>
    <w:p w14:paraId="5D9FB4CE" w14:textId="77777777" w:rsidR="00832917" w:rsidRDefault="00832917"/>
    <w:tbl>
      <w:tblPr>
        <w:tblStyle w:val="TableGrid"/>
        <w:tblW w:w="10790" w:type="dxa"/>
        <w:tblLook w:val="04A0" w:firstRow="1" w:lastRow="0" w:firstColumn="1" w:lastColumn="0" w:noHBand="0" w:noVBand="1"/>
      </w:tblPr>
      <w:tblGrid>
        <w:gridCol w:w="10790"/>
      </w:tblGrid>
      <w:tr w:rsidR="001A0E02" w14:paraId="5F0536C7" w14:textId="77777777" w:rsidTr="00832917">
        <w:tc>
          <w:tcPr>
            <w:tcW w:w="10790" w:type="dxa"/>
            <w:tcBorders>
              <w:top w:val="nil"/>
              <w:left w:val="nil"/>
              <w:bottom w:val="single" w:sz="24" w:space="0" w:color="2E4067"/>
              <w:right w:val="nil"/>
            </w:tcBorders>
          </w:tcPr>
          <w:p w14:paraId="610D871C" w14:textId="5E9C7D3B" w:rsidR="001A0E02" w:rsidRDefault="001A0E02" w:rsidP="00207F19">
            <w:pPr>
              <w:pStyle w:val="Heading2"/>
              <w:jc w:val="center"/>
              <w:outlineLvl w:val="1"/>
              <w:rPr>
                <w:rFonts w:ascii="Century Gothic" w:hAnsi="Century Gothic"/>
                <w:b/>
                <w:bCs/>
                <w:color w:val="000000" w:themeColor="text1"/>
              </w:rPr>
            </w:pPr>
            <w:bookmarkStart w:id="185" w:name="_Toc124501488"/>
            <w:r w:rsidRPr="00FD295E">
              <w:rPr>
                <w:rFonts w:ascii="Century Gothic" w:hAnsi="Century Gothic"/>
                <w:b/>
                <w:bCs/>
                <w:color w:val="2E4067"/>
                <w:sz w:val="24"/>
                <w:szCs w:val="24"/>
              </w:rPr>
              <w:lastRenderedPageBreak/>
              <w:t>SAMPLE PARENT/GUARDIAN</w:t>
            </w:r>
            <w:r>
              <w:rPr>
                <w:rFonts w:ascii="Century Gothic" w:hAnsi="Century Gothic"/>
                <w:b/>
                <w:bCs/>
                <w:color w:val="2E4067"/>
                <w:sz w:val="24"/>
                <w:szCs w:val="24"/>
              </w:rPr>
              <w:t xml:space="preserve"> MASK</w:t>
            </w:r>
            <w:r w:rsidR="00D90A49">
              <w:rPr>
                <w:rFonts w:ascii="Century Gothic" w:hAnsi="Century Gothic"/>
                <w:b/>
                <w:bCs/>
                <w:color w:val="2E4067"/>
                <w:sz w:val="24"/>
                <w:szCs w:val="24"/>
              </w:rPr>
              <w:t>ING</w:t>
            </w:r>
            <w:r w:rsidRPr="00FD295E">
              <w:rPr>
                <w:rFonts w:ascii="Century Gothic" w:hAnsi="Century Gothic"/>
                <w:b/>
                <w:bCs/>
                <w:color w:val="2E4067"/>
                <w:sz w:val="24"/>
                <w:szCs w:val="24"/>
              </w:rPr>
              <w:t xml:space="preserve"> NOTIFICATION - </w:t>
            </w:r>
            <w:r>
              <w:rPr>
                <w:rFonts w:ascii="Century Gothic" w:hAnsi="Century Gothic"/>
                <w:b/>
                <w:bCs/>
                <w:color w:val="2E4067"/>
                <w:sz w:val="24"/>
                <w:szCs w:val="24"/>
              </w:rPr>
              <w:t>SPANISH</w:t>
            </w:r>
            <w:bookmarkEnd w:id="185"/>
          </w:p>
        </w:tc>
      </w:tr>
    </w:tbl>
    <w:p w14:paraId="1DB93118" w14:textId="7D6B5B00" w:rsidR="00B811A0" w:rsidRDefault="00B811A0" w:rsidP="00161F69">
      <w:pPr>
        <w:spacing w:after="0" w:line="240" w:lineRule="auto"/>
        <w:rPr>
          <w:rFonts w:ascii="Century Gothic" w:hAnsi="Century Gothic"/>
          <w:b/>
          <w:bCs/>
          <w:color w:val="000000" w:themeColor="text1"/>
          <w:sz w:val="16"/>
          <w:szCs w:val="16"/>
        </w:rPr>
      </w:pPr>
    </w:p>
    <w:p w14:paraId="3A792EE6" w14:textId="77777777" w:rsidR="00832917" w:rsidRPr="00161F69" w:rsidRDefault="00832917" w:rsidP="00161F69">
      <w:pPr>
        <w:spacing w:after="0" w:line="240" w:lineRule="auto"/>
        <w:rPr>
          <w:rFonts w:ascii="Century Gothic" w:hAnsi="Century Gothic"/>
          <w:b/>
          <w:bCs/>
          <w:color w:val="000000" w:themeColor="text1"/>
          <w:sz w:val="16"/>
          <w:szCs w:val="16"/>
        </w:rPr>
      </w:pPr>
    </w:p>
    <w:tbl>
      <w:tblPr>
        <w:tblStyle w:val="TableGrid"/>
        <w:tblW w:w="0" w:type="auto"/>
        <w:tblBorders>
          <w:top w:val="single" w:sz="18" w:space="0" w:color="2E4067"/>
          <w:left w:val="single" w:sz="18" w:space="0" w:color="2E4067"/>
          <w:bottom w:val="single" w:sz="18" w:space="0" w:color="2E4067"/>
          <w:right w:val="single" w:sz="18" w:space="0" w:color="2E4067"/>
          <w:insideH w:val="none" w:sz="0" w:space="0" w:color="auto"/>
          <w:insideV w:val="none" w:sz="0" w:space="0" w:color="auto"/>
        </w:tblBorders>
        <w:tblLook w:val="04A0" w:firstRow="1" w:lastRow="0" w:firstColumn="1" w:lastColumn="0" w:noHBand="0" w:noVBand="1"/>
      </w:tblPr>
      <w:tblGrid>
        <w:gridCol w:w="10754"/>
      </w:tblGrid>
      <w:tr w:rsidR="001A0E02" w:rsidRPr="007932DA" w14:paraId="4F924444" w14:textId="77777777" w:rsidTr="00AC20A5">
        <w:tc>
          <w:tcPr>
            <w:tcW w:w="10754" w:type="dxa"/>
          </w:tcPr>
          <w:p w14:paraId="6AEB8183" w14:textId="2DA98A22" w:rsidR="001A0E02" w:rsidRPr="00D90A49" w:rsidRDefault="009D3546" w:rsidP="001A0E02">
            <w:pPr>
              <w:jc w:val="both"/>
              <w:rPr>
                <w:rFonts w:ascii="Century Gothic" w:hAnsi="Century Gothic"/>
                <w:sz w:val="19"/>
                <w:szCs w:val="19"/>
                <w:lang w:val="es-MX"/>
              </w:rPr>
            </w:pPr>
            <w:r w:rsidRPr="00FD295E">
              <w:rPr>
                <w:rFonts w:ascii="Century Gothic" w:hAnsi="Century Gothic"/>
                <w:lang w:val="es-MX"/>
              </w:rPr>
              <w:t>Estimado padre o Guardianes</w:t>
            </w:r>
            <w:r w:rsidR="001A0E02" w:rsidRPr="00D90A49">
              <w:rPr>
                <w:rFonts w:ascii="Century Gothic" w:hAnsi="Century Gothic"/>
                <w:sz w:val="19"/>
                <w:szCs w:val="19"/>
                <w:lang w:val="es-ES"/>
              </w:rPr>
              <w:t>:</w:t>
            </w:r>
          </w:p>
          <w:p w14:paraId="67D46B29" w14:textId="7CFC7AED" w:rsidR="001A0E02" w:rsidRPr="00D90A49" w:rsidRDefault="001A0E02" w:rsidP="001A0E02">
            <w:pPr>
              <w:jc w:val="both"/>
              <w:rPr>
                <w:rFonts w:ascii="Century Gothic" w:hAnsi="Century Gothic"/>
                <w:sz w:val="12"/>
                <w:szCs w:val="12"/>
                <w:lang w:val="es-MX"/>
              </w:rPr>
            </w:pPr>
          </w:p>
          <w:p w14:paraId="5B1FE560" w14:textId="77777777" w:rsidR="001A0E02" w:rsidRPr="00D90A49" w:rsidRDefault="001A0E02" w:rsidP="001A0E02">
            <w:pPr>
              <w:jc w:val="both"/>
              <w:rPr>
                <w:rFonts w:ascii="Century Gothic" w:hAnsi="Century Gothic"/>
                <w:sz w:val="19"/>
                <w:szCs w:val="19"/>
                <w:lang w:val="es-MX"/>
              </w:rPr>
            </w:pPr>
            <w:r w:rsidRPr="00D90A49">
              <w:rPr>
                <w:rFonts w:ascii="Century Gothic" w:hAnsi="Century Gothic"/>
                <w:sz w:val="19"/>
                <w:szCs w:val="19"/>
                <w:lang w:val="es-ES"/>
              </w:rPr>
              <w:t>Sabemos que hay opiniones variadas sobre el enmascaramiento. El uso de máscaras sigue siendo muy recomendable y es una opción para cada estudiante o miembro del personal que desee usar una en cualquier momento. Nuestra escuela tiene máscaras disponibles para el personal y los estudiantes si se solicita. A medida que comenzamos a hacer la transición de la respuesta a la pandemia a un nuevo capítulo en el que podemos usar tácticas de control de enfermedades más rutinarias, es importante que continuemos con algunas de las estrategias de mitigación con las que todos estamos familiarizados (monitoreo de síntomas, pruebas, sistemas de ventilación de alta calidad, etc.) con un enfoque en la responsabilidad personal y el respeto. Por favor, sean amables el uno con el otro y respeten las decisiones de los demás.</w:t>
            </w:r>
          </w:p>
          <w:p w14:paraId="71AF79C6" w14:textId="3AC45347" w:rsidR="001A0E02" w:rsidRPr="00D90A49" w:rsidRDefault="001A0E02" w:rsidP="001A0E02">
            <w:pPr>
              <w:jc w:val="both"/>
              <w:rPr>
                <w:rFonts w:ascii="Century Gothic" w:hAnsi="Century Gothic"/>
                <w:sz w:val="12"/>
                <w:szCs w:val="12"/>
                <w:lang w:val="es-MX"/>
              </w:rPr>
            </w:pPr>
          </w:p>
          <w:p w14:paraId="73DFA254" w14:textId="77777777" w:rsidR="001A0E02" w:rsidRPr="00D90A49" w:rsidRDefault="001A0E02" w:rsidP="001A0E02">
            <w:pPr>
              <w:jc w:val="both"/>
              <w:rPr>
                <w:rFonts w:ascii="Century Gothic" w:hAnsi="Century Gothic"/>
                <w:sz w:val="19"/>
                <w:szCs w:val="19"/>
              </w:rPr>
            </w:pPr>
            <w:r w:rsidRPr="00D90A49">
              <w:rPr>
                <w:rFonts w:ascii="Century Gothic" w:hAnsi="Century Gothic"/>
                <w:b/>
                <w:bCs/>
                <w:sz w:val="19"/>
                <w:szCs w:val="19"/>
                <w:lang w:val="es-ES"/>
              </w:rPr>
              <w:t>Respetar la elección personal</w:t>
            </w:r>
          </w:p>
          <w:p w14:paraId="45DD1134" w14:textId="77777777" w:rsidR="00161F69" w:rsidRPr="00D90A49" w:rsidRDefault="001A0E02" w:rsidP="00864812">
            <w:pPr>
              <w:pStyle w:val="ListParagraph"/>
              <w:numPr>
                <w:ilvl w:val="0"/>
                <w:numId w:val="33"/>
              </w:numPr>
              <w:ind w:left="495" w:hanging="270"/>
              <w:jc w:val="both"/>
              <w:rPr>
                <w:rFonts w:ascii="Century Gothic" w:hAnsi="Century Gothic"/>
                <w:sz w:val="19"/>
                <w:szCs w:val="19"/>
                <w:lang w:val="es-MX"/>
              </w:rPr>
            </w:pPr>
            <w:r w:rsidRPr="00D90A49">
              <w:rPr>
                <w:rFonts w:ascii="Century Gothic" w:hAnsi="Century Gothic"/>
                <w:sz w:val="19"/>
                <w:szCs w:val="19"/>
                <w:lang w:val="es-ES"/>
              </w:rPr>
              <w:t>Los padres y los estudiantes ahora tienen la opción personal de enmascararse en las escuelas con la expectativa de que se respeten las elecciones individuales.</w:t>
            </w:r>
          </w:p>
          <w:p w14:paraId="3127A8C4" w14:textId="045ED9FA" w:rsidR="001A0E02" w:rsidRPr="00D90A49" w:rsidRDefault="001A0E02" w:rsidP="00864812">
            <w:pPr>
              <w:pStyle w:val="ListParagraph"/>
              <w:numPr>
                <w:ilvl w:val="0"/>
                <w:numId w:val="33"/>
              </w:numPr>
              <w:ind w:left="495" w:hanging="270"/>
              <w:jc w:val="both"/>
              <w:rPr>
                <w:rFonts w:ascii="Century Gothic" w:hAnsi="Century Gothic"/>
                <w:sz w:val="19"/>
                <w:szCs w:val="19"/>
                <w:lang w:val="es-MX"/>
              </w:rPr>
            </w:pPr>
            <w:r w:rsidRPr="00D90A49">
              <w:rPr>
                <w:rFonts w:ascii="Century Gothic" w:hAnsi="Century Gothic"/>
                <w:sz w:val="19"/>
                <w:szCs w:val="19"/>
                <w:lang w:val="es-ES"/>
              </w:rPr>
              <w:t>Uno no debe hacer suposiciones con respecto a las creencias o el estado de salud de alguien basado en su elección de usar o no usar una máscara, ni debe comentar en ellos.</w:t>
            </w:r>
          </w:p>
          <w:p w14:paraId="59823E45" w14:textId="797FE6C0" w:rsidR="001A0E02" w:rsidRPr="00D90A49" w:rsidRDefault="001A0E02" w:rsidP="001A0E02">
            <w:pPr>
              <w:jc w:val="both"/>
              <w:rPr>
                <w:rFonts w:ascii="Century Gothic" w:hAnsi="Century Gothic"/>
                <w:sz w:val="12"/>
                <w:szCs w:val="12"/>
                <w:lang w:val="es-MX"/>
              </w:rPr>
            </w:pPr>
          </w:p>
          <w:p w14:paraId="749BB973" w14:textId="77777777" w:rsidR="001A0E02" w:rsidRPr="00D90A49" w:rsidRDefault="001A0E02" w:rsidP="001A0E02">
            <w:pPr>
              <w:jc w:val="both"/>
              <w:rPr>
                <w:rFonts w:ascii="Century Gothic" w:hAnsi="Century Gothic"/>
                <w:sz w:val="19"/>
                <w:szCs w:val="19"/>
              </w:rPr>
            </w:pPr>
            <w:r w:rsidRPr="00D90A49">
              <w:rPr>
                <w:rFonts w:ascii="Century Gothic" w:hAnsi="Century Gothic"/>
                <w:b/>
                <w:bCs/>
                <w:sz w:val="19"/>
                <w:szCs w:val="19"/>
                <w:lang w:val="es-ES"/>
              </w:rPr>
              <w:t xml:space="preserve">Responsabilidad </w:t>
            </w:r>
          </w:p>
          <w:p w14:paraId="15266F8F" w14:textId="77777777" w:rsidR="001A0E02" w:rsidRPr="00D90A49" w:rsidRDefault="001A0E02" w:rsidP="00864812">
            <w:pPr>
              <w:numPr>
                <w:ilvl w:val="0"/>
                <w:numId w:val="32"/>
              </w:numPr>
              <w:jc w:val="both"/>
              <w:rPr>
                <w:rFonts w:ascii="Century Gothic" w:hAnsi="Century Gothic"/>
                <w:sz w:val="19"/>
                <w:szCs w:val="19"/>
                <w:lang w:val="es-MX"/>
              </w:rPr>
            </w:pPr>
            <w:r w:rsidRPr="00D90A49">
              <w:rPr>
                <w:rFonts w:ascii="Century Gothic" w:hAnsi="Century Gothic"/>
                <w:sz w:val="19"/>
                <w:szCs w:val="19"/>
                <w:lang w:val="es-ES"/>
              </w:rPr>
              <w:t>Los estudiantes y el personal deben continuar permaneciendo en casa cuando estén enfermos.</w:t>
            </w:r>
          </w:p>
          <w:p w14:paraId="7E92814F" w14:textId="77777777" w:rsidR="001A0E02" w:rsidRPr="00D90A49" w:rsidRDefault="001A0E02" w:rsidP="00864812">
            <w:pPr>
              <w:numPr>
                <w:ilvl w:val="0"/>
                <w:numId w:val="32"/>
              </w:numPr>
              <w:jc w:val="both"/>
              <w:rPr>
                <w:rFonts w:ascii="Century Gothic" w:hAnsi="Century Gothic"/>
                <w:sz w:val="19"/>
                <w:szCs w:val="19"/>
                <w:lang w:val="es-MX"/>
              </w:rPr>
            </w:pPr>
            <w:r w:rsidRPr="00D90A49">
              <w:rPr>
                <w:rFonts w:ascii="Century Gothic" w:hAnsi="Century Gothic"/>
                <w:sz w:val="19"/>
                <w:szCs w:val="19"/>
                <w:lang w:val="es-ES"/>
              </w:rPr>
              <w:t>Se alienta a los estudiantes y al personal a realizarse una prueba de COVID-19 si presentan síntomas y / o si tienen una exposición conocida a COVID-19.</w:t>
            </w:r>
          </w:p>
          <w:p w14:paraId="5577B506" w14:textId="3BD51310" w:rsidR="001A0E02" w:rsidRPr="00D90A49" w:rsidRDefault="001A0E02" w:rsidP="001A0E02">
            <w:pPr>
              <w:jc w:val="both"/>
              <w:rPr>
                <w:rFonts w:ascii="Century Gothic" w:hAnsi="Century Gothic"/>
                <w:sz w:val="12"/>
                <w:szCs w:val="12"/>
                <w:lang w:val="es-MX"/>
              </w:rPr>
            </w:pPr>
          </w:p>
          <w:p w14:paraId="6C6894CC" w14:textId="77777777" w:rsidR="001A0E02" w:rsidRPr="00D90A49" w:rsidRDefault="001A0E02" w:rsidP="001A0E02">
            <w:pPr>
              <w:jc w:val="both"/>
              <w:rPr>
                <w:rFonts w:ascii="Century Gothic" w:hAnsi="Century Gothic"/>
                <w:sz w:val="19"/>
                <w:szCs w:val="19"/>
                <w:lang w:val="es-MX"/>
              </w:rPr>
            </w:pPr>
            <w:r w:rsidRPr="00D90A49">
              <w:rPr>
                <w:rFonts w:ascii="Century Gothic" w:hAnsi="Century Gothic"/>
                <w:sz w:val="19"/>
                <w:szCs w:val="19"/>
                <w:lang w:val="es-ES"/>
              </w:rPr>
              <w:t xml:space="preserve">Nuestra escuela siempre ha estado en cumplimiento con </w:t>
            </w:r>
            <w:proofErr w:type="spellStart"/>
            <w:r w:rsidRPr="00D90A49">
              <w:rPr>
                <w:rFonts w:ascii="Century Gothic" w:hAnsi="Century Gothic"/>
                <w:sz w:val="19"/>
                <w:szCs w:val="19"/>
                <w:lang w:val="es-ES"/>
              </w:rPr>
              <w:t>CalOSHA</w:t>
            </w:r>
            <w:proofErr w:type="spellEnd"/>
            <w:r w:rsidRPr="00D90A49">
              <w:rPr>
                <w:rFonts w:ascii="Century Gothic" w:hAnsi="Century Gothic"/>
                <w:sz w:val="19"/>
                <w:szCs w:val="19"/>
                <w:lang w:val="es-ES"/>
              </w:rPr>
              <w:t xml:space="preserve">. La Orden Ejecutiva firmada por el Gobernador alinea la guía de </w:t>
            </w:r>
            <w:proofErr w:type="spellStart"/>
            <w:r w:rsidRPr="00D90A49">
              <w:rPr>
                <w:rFonts w:ascii="Century Gothic" w:hAnsi="Century Gothic"/>
                <w:sz w:val="19"/>
                <w:szCs w:val="19"/>
                <w:lang w:val="es-ES"/>
              </w:rPr>
              <w:t>CalOSHA</w:t>
            </w:r>
            <w:proofErr w:type="spellEnd"/>
            <w:r w:rsidRPr="00D90A49">
              <w:rPr>
                <w:rFonts w:ascii="Century Gothic" w:hAnsi="Century Gothic"/>
                <w:sz w:val="19"/>
                <w:szCs w:val="19"/>
                <w:lang w:val="es-ES"/>
              </w:rPr>
              <w:t xml:space="preserve"> con esta guía actualizada del CDPH. Con respecto al enmascaramiento, nos alinearemos con la guía escolar del CDPH e incluiremos el enmascaramiento voluntario (pero muy recomendable) para el personal y los estudiantes, especialmente en las áreas comunes de nuestras escuelas e instalaciones.</w:t>
            </w:r>
          </w:p>
          <w:p w14:paraId="3E938153" w14:textId="77777777" w:rsidR="00161F69" w:rsidRPr="00D90A49" w:rsidRDefault="00161F69" w:rsidP="001A0E02">
            <w:pPr>
              <w:jc w:val="both"/>
              <w:rPr>
                <w:rFonts w:ascii="Century Gothic" w:hAnsi="Century Gothic"/>
                <w:sz w:val="12"/>
                <w:szCs w:val="12"/>
                <w:lang w:val="es-MX"/>
              </w:rPr>
            </w:pPr>
          </w:p>
          <w:p w14:paraId="2F7ABE16" w14:textId="77777777" w:rsidR="001A0E02" w:rsidRPr="00D90A49" w:rsidRDefault="001A0E02" w:rsidP="001A0E02">
            <w:pPr>
              <w:jc w:val="both"/>
              <w:rPr>
                <w:rFonts w:ascii="Century Gothic" w:hAnsi="Century Gothic" w:cs="Arial"/>
                <w:sz w:val="19"/>
                <w:szCs w:val="19"/>
                <w:lang w:val="es-MX"/>
              </w:rPr>
            </w:pPr>
            <w:r w:rsidRPr="00D90A49">
              <w:rPr>
                <w:rFonts w:ascii="Century Gothic" w:hAnsi="Century Gothic"/>
                <w:sz w:val="19"/>
                <w:szCs w:val="19"/>
                <w:lang w:val="es-ES"/>
              </w:rPr>
              <w:t>Gracias por su dedicación mientras continuamos navegando por lo que esperamos sea un avance para salir de la pandemia. Realmente apreciamos su paciencia y comprensión mientras damos cada paso para preservar la salud de nuestros estudiantes y personal mientras mantenemos a nuestra comunidad lo más segura y saludable posible.</w:t>
            </w:r>
          </w:p>
          <w:p w14:paraId="12DB1DFA" w14:textId="77777777" w:rsidR="001A0E02" w:rsidRPr="00D90A49" w:rsidRDefault="001A0E02" w:rsidP="001A0E02">
            <w:pPr>
              <w:jc w:val="both"/>
              <w:rPr>
                <w:rFonts w:ascii="Century Gothic" w:hAnsi="Century Gothic" w:cs="Arial"/>
                <w:sz w:val="12"/>
                <w:szCs w:val="12"/>
                <w:lang w:val="es-MX"/>
              </w:rPr>
            </w:pPr>
          </w:p>
          <w:p w14:paraId="7B19AAFA" w14:textId="77777777" w:rsidR="001A0E02" w:rsidRPr="00D90A49" w:rsidRDefault="001A0E02" w:rsidP="001A0E02">
            <w:pPr>
              <w:jc w:val="both"/>
              <w:rPr>
                <w:rFonts w:ascii="Century Gothic" w:hAnsi="Century Gothic" w:cs="Arial"/>
                <w:color w:val="000000"/>
                <w:sz w:val="19"/>
                <w:szCs w:val="19"/>
                <w:lang w:val="es-MX"/>
              </w:rPr>
            </w:pPr>
            <w:r w:rsidRPr="00D90A49">
              <w:rPr>
                <w:rFonts w:ascii="Century Gothic" w:hAnsi="Century Gothic"/>
                <w:color w:val="000000"/>
                <w:sz w:val="19"/>
                <w:szCs w:val="19"/>
                <w:lang w:val="es-ES"/>
              </w:rPr>
              <w:t xml:space="preserve">Para obtener más información sobre las políticas y pautas de la Oficina del Superintendente de Escuelas del Condado de Fresno, consulte nuestro Kit de materiales del Plan de seguridad COVID-19. </w:t>
            </w:r>
          </w:p>
          <w:p w14:paraId="22C12AA3" w14:textId="77777777" w:rsidR="001A0E02" w:rsidRPr="00D90A49" w:rsidRDefault="001A0E02" w:rsidP="001A0E02">
            <w:pPr>
              <w:jc w:val="both"/>
              <w:rPr>
                <w:rFonts w:ascii="Century Gothic" w:hAnsi="Century Gothic" w:cs="Arial"/>
                <w:color w:val="000000"/>
                <w:sz w:val="12"/>
                <w:szCs w:val="12"/>
                <w:lang w:val="es-MX"/>
              </w:rPr>
            </w:pPr>
          </w:p>
          <w:p w14:paraId="6E766875" w14:textId="4F013F50" w:rsidR="001A0E02" w:rsidRPr="00201DBA" w:rsidRDefault="00AC20A5" w:rsidP="00832917">
            <w:pPr>
              <w:tabs>
                <w:tab w:val="left" w:pos="3728"/>
              </w:tabs>
              <w:rPr>
                <w:rFonts w:ascii="Century Gothic" w:hAnsi="Century Gothic"/>
                <w:b/>
                <w:bCs/>
                <w:color w:val="000000" w:themeColor="text1"/>
                <w:lang w:val="es-MX"/>
              </w:rPr>
            </w:pPr>
            <w:r w:rsidRPr="00201DBA">
              <w:rPr>
                <w:rFonts w:ascii="Century Gothic" w:hAnsi="Century Gothic"/>
                <w:b/>
                <w:bCs/>
                <w:color w:val="000000" w:themeColor="text1"/>
                <w:lang w:val="es-MX"/>
              </w:rPr>
              <w:tab/>
            </w:r>
          </w:p>
        </w:tc>
      </w:tr>
    </w:tbl>
    <w:p w14:paraId="04019623" w14:textId="71A388EB" w:rsidR="00AC20A5" w:rsidRPr="00201DBA" w:rsidRDefault="00AC20A5" w:rsidP="00832917">
      <w:pPr>
        <w:pStyle w:val="Heading1"/>
        <w:spacing w:before="0"/>
        <w:jc w:val="center"/>
        <w:rPr>
          <w:rFonts w:ascii="Century Gothic" w:hAnsi="Century Gothic"/>
          <w:sz w:val="24"/>
          <w:szCs w:val="24"/>
          <w:lang w:val="es-MX"/>
        </w:rPr>
      </w:pPr>
    </w:p>
    <w:p w14:paraId="29C8947C" w14:textId="0EF52F4B" w:rsidR="00832917" w:rsidRPr="00201DBA" w:rsidRDefault="00832917" w:rsidP="00832917">
      <w:pPr>
        <w:rPr>
          <w:lang w:val="es-MX"/>
        </w:rPr>
      </w:pPr>
    </w:p>
    <w:p w14:paraId="6F240657" w14:textId="54143D5A" w:rsidR="00832917" w:rsidRPr="00201DBA" w:rsidRDefault="00832917" w:rsidP="00832917">
      <w:pPr>
        <w:rPr>
          <w:lang w:val="es-MX"/>
        </w:rPr>
      </w:pPr>
    </w:p>
    <w:p w14:paraId="27828861" w14:textId="55B6AD2E" w:rsidR="00832917" w:rsidRPr="00201DBA" w:rsidRDefault="00832917" w:rsidP="00832917">
      <w:pPr>
        <w:rPr>
          <w:lang w:val="es-MX"/>
        </w:rPr>
      </w:pPr>
    </w:p>
    <w:p w14:paraId="5C1EA389" w14:textId="1E74B934" w:rsidR="00832917" w:rsidRPr="00201DBA" w:rsidRDefault="00832917" w:rsidP="00832917">
      <w:pPr>
        <w:rPr>
          <w:lang w:val="es-MX"/>
        </w:rPr>
      </w:pPr>
    </w:p>
    <w:p w14:paraId="7EF1D215" w14:textId="1E1579CD" w:rsidR="00832917" w:rsidRPr="00201DBA" w:rsidRDefault="00832917" w:rsidP="00832917">
      <w:pPr>
        <w:rPr>
          <w:lang w:val="es-MX"/>
        </w:rPr>
      </w:pPr>
    </w:p>
    <w:p w14:paraId="38EE5EDA" w14:textId="2BB99F92" w:rsidR="00832917" w:rsidRPr="00201DBA" w:rsidRDefault="00832917" w:rsidP="00832917">
      <w:pPr>
        <w:rPr>
          <w:lang w:val="es-MX"/>
        </w:rPr>
      </w:pPr>
    </w:p>
    <w:p w14:paraId="0B2B7DBB" w14:textId="1E8332AC" w:rsidR="00832917" w:rsidRPr="00201DBA" w:rsidRDefault="00832917" w:rsidP="00832917">
      <w:pPr>
        <w:rPr>
          <w:lang w:val="es-MX"/>
        </w:rPr>
      </w:pPr>
    </w:p>
    <w:p w14:paraId="2A3BABC1" w14:textId="4E38D897" w:rsidR="00832917" w:rsidRPr="00201DBA" w:rsidRDefault="00832917" w:rsidP="00832917">
      <w:pPr>
        <w:rPr>
          <w:lang w:val="es-MX"/>
        </w:rPr>
      </w:pPr>
    </w:p>
    <w:p w14:paraId="75D9EBA6" w14:textId="4432347E" w:rsidR="00832917" w:rsidRPr="00201DBA" w:rsidRDefault="00832917" w:rsidP="00832917">
      <w:pPr>
        <w:rPr>
          <w:lang w:val="es-MX"/>
        </w:rPr>
      </w:pPr>
    </w:p>
    <w:p w14:paraId="5514A2E9" w14:textId="13BA9605" w:rsidR="00832917" w:rsidRPr="00201DBA" w:rsidRDefault="00832917" w:rsidP="00832917">
      <w:pPr>
        <w:rPr>
          <w:lang w:val="es-MX"/>
        </w:rPr>
      </w:pPr>
    </w:p>
    <w:p w14:paraId="7819FB54" w14:textId="77777777" w:rsidR="00832917" w:rsidRPr="00201DBA" w:rsidRDefault="00832917" w:rsidP="00832917">
      <w:pPr>
        <w:rPr>
          <w:lang w:val="es-MX"/>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832917" w14:paraId="36CD94CC" w14:textId="77777777" w:rsidTr="00832917">
        <w:tc>
          <w:tcPr>
            <w:tcW w:w="10790" w:type="dxa"/>
          </w:tcPr>
          <w:p w14:paraId="1F19AB4E" w14:textId="35164EB4" w:rsidR="00832917" w:rsidRDefault="00832917" w:rsidP="00832917">
            <w:pPr>
              <w:pStyle w:val="Heading2"/>
              <w:jc w:val="center"/>
              <w:outlineLvl w:val="1"/>
              <w:rPr>
                <w:rFonts w:ascii="Century Gothic" w:hAnsi="Century Gothic"/>
                <w:b/>
                <w:bCs/>
                <w:color w:val="000000" w:themeColor="text1"/>
              </w:rPr>
            </w:pPr>
            <w:bookmarkStart w:id="186" w:name="_Toc124501489"/>
            <w:r w:rsidRPr="00832917">
              <w:rPr>
                <w:rFonts w:ascii="Century Gothic" w:hAnsi="Century Gothic"/>
                <w:b/>
                <w:bCs/>
                <w:color w:val="2E4067"/>
                <w:sz w:val="24"/>
                <w:szCs w:val="24"/>
              </w:rPr>
              <w:lastRenderedPageBreak/>
              <w:t>NOTIFICATION LETTER FOR COVID-19 SURGE WITHIN COMMUNITY - ENGLISH</w:t>
            </w:r>
            <w:bookmarkEnd w:id="186"/>
          </w:p>
        </w:tc>
      </w:tr>
    </w:tbl>
    <w:p w14:paraId="4D6522F4" w14:textId="77777777" w:rsidR="00832917" w:rsidRPr="00FD295E" w:rsidRDefault="00832917" w:rsidP="005449A1">
      <w:pPr>
        <w:spacing w:after="0" w:line="240" w:lineRule="auto"/>
        <w:jc w:val="center"/>
        <w:rPr>
          <w:rFonts w:ascii="Century Gothic" w:hAnsi="Century Gothic"/>
          <w:b/>
          <w:bCs/>
          <w:color w:val="000000" w:themeColor="text1"/>
        </w:rPr>
      </w:pPr>
    </w:p>
    <w:tbl>
      <w:tblPr>
        <w:tblStyle w:val="TableGrid"/>
        <w:tblW w:w="0" w:type="auto"/>
        <w:tblBorders>
          <w:top w:val="single" w:sz="18" w:space="0" w:color="2E4067"/>
          <w:left w:val="single" w:sz="18" w:space="0" w:color="2E4067"/>
          <w:bottom w:val="single" w:sz="18" w:space="0" w:color="2E4067"/>
          <w:right w:val="single" w:sz="18" w:space="0" w:color="2E4067"/>
          <w:insideH w:val="none" w:sz="0" w:space="0" w:color="auto"/>
          <w:insideV w:val="none" w:sz="0" w:space="0" w:color="auto"/>
        </w:tblBorders>
        <w:tblLook w:val="04A0" w:firstRow="1" w:lastRow="0" w:firstColumn="1" w:lastColumn="0" w:noHBand="0" w:noVBand="1"/>
      </w:tblPr>
      <w:tblGrid>
        <w:gridCol w:w="10754"/>
      </w:tblGrid>
      <w:tr w:rsidR="00AC20A5" w14:paraId="641A1B0E" w14:textId="77777777" w:rsidTr="008A3FEC">
        <w:tc>
          <w:tcPr>
            <w:tcW w:w="10790" w:type="dxa"/>
          </w:tcPr>
          <w:p w14:paraId="34CC3E7D" w14:textId="77777777" w:rsidR="00AC20A5" w:rsidRPr="00832917" w:rsidRDefault="00AC20A5" w:rsidP="00832917">
            <w:pPr>
              <w:jc w:val="both"/>
              <w:rPr>
                <w:rFonts w:ascii="Century Gothic" w:eastAsia="Arial" w:hAnsi="Century Gothic" w:cs="Times New Roman"/>
                <w:b/>
                <w:bCs/>
                <w:color w:val="FF0000"/>
                <w:sz w:val="19"/>
                <w:szCs w:val="19"/>
              </w:rPr>
            </w:pPr>
            <w:r w:rsidRPr="00832917">
              <w:rPr>
                <w:rFonts w:ascii="Century Gothic" w:eastAsia="Arial" w:hAnsi="Century Gothic" w:cs="Times New Roman"/>
                <w:b/>
                <w:bCs/>
                <w:color w:val="FF0000"/>
                <w:sz w:val="19"/>
                <w:szCs w:val="19"/>
              </w:rPr>
              <w:t>[Date]</w:t>
            </w:r>
          </w:p>
          <w:p w14:paraId="1A862032" w14:textId="77777777" w:rsidR="00AC20A5" w:rsidRPr="00832917" w:rsidRDefault="00AC20A5" w:rsidP="00832917">
            <w:pPr>
              <w:jc w:val="both"/>
              <w:rPr>
                <w:rFonts w:ascii="Century Gothic" w:eastAsia="Arial" w:hAnsi="Century Gothic" w:cs="Times New Roman"/>
                <w:sz w:val="19"/>
                <w:szCs w:val="19"/>
              </w:rPr>
            </w:pPr>
          </w:p>
          <w:p w14:paraId="268DEF63" w14:textId="77777777" w:rsidR="00AC20A5" w:rsidRPr="00832917" w:rsidRDefault="00AC20A5" w:rsidP="00832917">
            <w:pPr>
              <w:jc w:val="both"/>
              <w:rPr>
                <w:rFonts w:ascii="Century Gothic" w:eastAsia="Arial" w:hAnsi="Century Gothic" w:cs="Times New Roman"/>
                <w:sz w:val="19"/>
                <w:szCs w:val="19"/>
              </w:rPr>
            </w:pPr>
            <w:r w:rsidRPr="00832917">
              <w:rPr>
                <w:rFonts w:ascii="Century Gothic" w:eastAsia="Arial" w:hAnsi="Century Gothic" w:cs="Times New Roman"/>
                <w:sz w:val="19"/>
                <w:szCs w:val="19"/>
              </w:rPr>
              <w:t xml:space="preserve">Dear Parent/Guardian: </w:t>
            </w:r>
          </w:p>
          <w:p w14:paraId="2E257EE9" w14:textId="77777777" w:rsidR="00AC20A5" w:rsidRPr="00832917" w:rsidRDefault="00AC20A5" w:rsidP="00832917">
            <w:pPr>
              <w:jc w:val="both"/>
              <w:rPr>
                <w:rFonts w:ascii="Century Gothic" w:hAnsi="Century Gothic" w:cs="Times New Roman"/>
                <w:b/>
                <w:bCs/>
                <w:color w:val="FF0000"/>
                <w:sz w:val="19"/>
                <w:szCs w:val="19"/>
              </w:rPr>
            </w:pPr>
          </w:p>
          <w:p w14:paraId="6F82713B" w14:textId="77777777" w:rsidR="00AC20A5" w:rsidRPr="00832917" w:rsidRDefault="00AC20A5" w:rsidP="00832917">
            <w:pPr>
              <w:jc w:val="both"/>
              <w:rPr>
                <w:rFonts w:ascii="Century Gothic" w:hAnsi="Century Gothic" w:cs="Times New Roman"/>
                <w:sz w:val="19"/>
                <w:szCs w:val="19"/>
              </w:rPr>
            </w:pPr>
            <w:r w:rsidRPr="00832917">
              <w:rPr>
                <w:rFonts w:ascii="Century Gothic" w:hAnsi="Century Gothic" w:cs="Times New Roman"/>
                <w:sz w:val="19"/>
                <w:szCs w:val="19"/>
              </w:rPr>
              <w:t>This notice is to inform you that</w:t>
            </w:r>
            <w:r w:rsidRPr="00832917">
              <w:rPr>
                <w:rFonts w:ascii="Century Gothic" w:hAnsi="Century Gothic" w:cs="Times New Roman"/>
                <w:color w:val="000000"/>
                <w:sz w:val="19"/>
                <w:szCs w:val="19"/>
              </w:rPr>
              <w:t xml:space="preserve"> we are unfortunately experiencing </w:t>
            </w:r>
            <w:r w:rsidRPr="00832917">
              <w:rPr>
                <w:rFonts w:ascii="Century Gothic" w:hAnsi="Century Gothic" w:cs="Times New Roman"/>
                <w:sz w:val="19"/>
                <w:szCs w:val="19"/>
              </w:rPr>
              <w:t xml:space="preserve">high levels of COVID-19 in our schools and community.  </w:t>
            </w:r>
            <w:r w:rsidRPr="00832917">
              <w:rPr>
                <w:rFonts w:ascii="Century Gothic" w:hAnsi="Century Gothic" w:cs="Times New Roman"/>
                <w:b/>
                <w:bCs/>
                <w:color w:val="FF0000"/>
                <w:sz w:val="19"/>
                <w:szCs w:val="19"/>
              </w:rPr>
              <w:t xml:space="preserve">[INSERT additional details].  </w:t>
            </w:r>
            <w:r w:rsidRPr="00832917">
              <w:rPr>
                <w:rFonts w:ascii="Century Gothic" w:hAnsi="Century Gothic" w:cs="Times New Roman"/>
                <w:color w:val="000000"/>
                <w:sz w:val="19"/>
                <w:szCs w:val="19"/>
              </w:rPr>
              <w:t xml:space="preserve">Due to this surge, we will not be providing individual exposure notifications at this time.  Instead, please know that that there is currently a high potential to be exposed to someone with COVID-19 (both in and out of school) and we encourage ALL students to follow the actions below </w:t>
            </w:r>
            <w:r w:rsidRPr="00832917">
              <w:rPr>
                <w:rFonts w:ascii="Century Gothic" w:hAnsi="Century Gothic" w:cs="Times New Roman"/>
                <w:sz w:val="19"/>
                <w:szCs w:val="19"/>
              </w:rPr>
              <w:t xml:space="preserve">to protect one another:  </w:t>
            </w:r>
          </w:p>
          <w:p w14:paraId="7A3ED44C" w14:textId="77777777" w:rsidR="00AC20A5" w:rsidRPr="00832917" w:rsidRDefault="00AC20A5" w:rsidP="00832917">
            <w:pPr>
              <w:jc w:val="both"/>
              <w:rPr>
                <w:rFonts w:ascii="Century Gothic" w:hAnsi="Century Gothic" w:cs="Times New Roman"/>
                <w:b/>
                <w:bCs/>
                <w:sz w:val="19"/>
                <w:szCs w:val="19"/>
              </w:rPr>
            </w:pPr>
          </w:p>
          <w:p w14:paraId="57636F27" w14:textId="77777777" w:rsidR="00AC20A5" w:rsidRPr="00832917" w:rsidRDefault="00AC20A5" w:rsidP="00864812">
            <w:pPr>
              <w:pStyle w:val="ListParagraph"/>
              <w:numPr>
                <w:ilvl w:val="0"/>
                <w:numId w:val="34"/>
              </w:numPr>
              <w:jc w:val="both"/>
              <w:rPr>
                <w:rFonts w:ascii="Century Gothic" w:hAnsi="Century Gothic" w:cs="Times New Roman"/>
                <w:sz w:val="19"/>
                <w:szCs w:val="19"/>
              </w:rPr>
            </w:pPr>
            <w:r w:rsidRPr="00832917">
              <w:rPr>
                <w:rFonts w:ascii="Century Gothic" w:hAnsi="Century Gothic" w:cs="Times New Roman"/>
                <w:b/>
                <w:bCs/>
                <w:sz w:val="19"/>
                <w:szCs w:val="19"/>
              </w:rPr>
              <w:t xml:space="preserve">Wear a mask in indoor settings to protect yourself and prevent spread COVID-19.  </w:t>
            </w:r>
            <w:hyperlink r:id="rId27" w:history="1">
              <w:r w:rsidRPr="00832917">
                <w:rPr>
                  <w:rStyle w:val="Hyperlink"/>
                  <w:rFonts w:ascii="Century Gothic" w:hAnsi="Century Gothic" w:cs="Times New Roman"/>
                  <w:sz w:val="19"/>
                  <w:szCs w:val="19"/>
                </w:rPr>
                <w:t>High-quality masks</w:t>
              </w:r>
            </w:hyperlink>
            <w:r w:rsidRPr="00832917">
              <w:rPr>
                <w:rFonts w:ascii="Century Gothic" w:hAnsi="Century Gothic" w:cs="Times New Roman"/>
                <w:sz w:val="19"/>
                <w:szCs w:val="19"/>
              </w:rPr>
              <w:t xml:space="preserve"> with the good fit and filtration provide the best protection.</w:t>
            </w:r>
          </w:p>
          <w:p w14:paraId="1CAC1BA3" w14:textId="77777777" w:rsidR="00AC20A5" w:rsidRPr="00832917" w:rsidRDefault="00AC20A5" w:rsidP="00832917">
            <w:pPr>
              <w:pStyle w:val="ListParagraph"/>
              <w:jc w:val="both"/>
              <w:rPr>
                <w:rFonts w:ascii="Century Gothic" w:eastAsia="Times New Roman" w:hAnsi="Century Gothic"/>
                <w:sz w:val="19"/>
                <w:szCs w:val="19"/>
              </w:rPr>
            </w:pPr>
          </w:p>
          <w:p w14:paraId="11AD0858" w14:textId="77777777" w:rsidR="00AC20A5" w:rsidRPr="00832917" w:rsidRDefault="00AC20A5" w:rsidP="00864812">
            <w:pPr>
              <w:pStyle w:val="ListParagraph"/>
              <w:numPr>
                <w:ilvl w:val="0"/>
                <w:numId w:val="34"/>
              </w:numPr>
              <w:jc w:val="both"/>
              <w:rPr>
                <w:rFonts w:ascii="Century Gothic" w:eastAsia="Times New Roman" w:hAnsi="Century Gothic"/>
                <w:sz w:val="19"/>
                <w:szCs w:val="19"/>
              </w:rPr>
            </w:pPr>
            <w:r w:rsidRPr="00832917">
              <w:rPr>
                <w:rFonts w:ascii="Century Gothic" w:hAnsi="Century Gothic" w:cs="Times New Roman"/>
                <w:b/>
                <w:bCs/>
                <w:color w:val="000000" w:themeColor="text1"/>
                <w:sz w:val="19"/>
                <w:szCs w:val="19"/>
              </w:rPr>
              <w:t xml:space="preserve">If you develop </w:t>
            </w:r>
            <w:hyperlink r:id="rId28" w:history="1">
              <w:r w:rsidRPr="00832917">
                <w:rPr>
                  <w:rStyle w:val="Hyperlink"/>
                  <w:rFonts w:ascii="Century Gothic" w:eastAsia="Times New Roman" w:hAnsi="Century Gothic" w:cs="Times New Roman"/>
                  <w:b/>
                  <w:bCs/>
                  <w:sz w:val="19"/>
                  <w:szCs w:val="19"/>
                </w:rPr>
                <w:t>symptoms of COVID-19</w:t>
              </w:r>
            </w:hyperlink>
            <w:r w:rsidRPr="00832917">
              <w:rPr>
                <w:rFonts w:ascii="Century Gothic" w:hAnsi="Century Gothic" w:cs="Times New Roman"/>
                <w:b/>
                <w:bCs/>
                <w:color w:val="000000" w:themeColor="text1"/>
                <w:sz w:val="19"/>
                <w:szCs w:val="19"/>
              </w:rPr>
              <w:t xml:space="preserve">, </w:t>
            </w:r>
            <w:r w:rsidRPr="00832917">
              <w:rPr>
                <w:rFonts w:ascii="Century Gothic" w:hAnsi="Century Gothic" w:cs="Times New Roman"/>
                <w:b/>
                <w:bCs/>
                <w:sz w:val="19"/>
                <w:szCs w:val="19"/>
              </w:rPr>
              <w:t>stay home and get tested.</w:t>
            </w:r>
            <w:r w:rsidRPr="00832917">
              <w:rPr>
                <w:rFonts w:ascii="Century Gothic" w:hAnsi="Century Gothic" w:cs="Times New Roman"/>
                <w:sz w:val="19"/>
                <w:szCs w:val="19"/>
              </w:rPr>
              <w:t xml:space="preserve">  You may get tested at </w:t>
            </w:r>
            <w:r w:rsidRPr="00832917">
              <w:rPr>
                <w:rFonts w:ascii="Century Gothic" w:hAnsi="Century Gothic" w:cs="Times New Roman"/>
                <w:b/>
                <w:bCs/>
                <w:color w:val="FF0000"/>
                <w:sz w:val="19"/>
                <w:szCs w:val="19"/>
              </w:rPr>
              <w:t>[INSERT local school or community testing resources]</w:t>
            </w:r>
            <w:r w:rsidRPr="00832917">
              <w:rPr>
                <w:rFonts w:ascii="Century Gothic" w:hAnsi="Century Gothic" w:cs="Times New Roman"/>
                <w:sz w:val="19"/>
                <w:szCs w:val="19"/>
              </w:rPr>
              <w:t xml:space="preserve"> or by </w:t>
            </w:r>
            <w:hyperlink r:id="rId29" w:history="1">
              <w:r w:rsidRPr="00832917">
                <w:rPr>
                  <w:rStyle w:val="Hyperlink"/>
                  <w:rFonts w:ascii="Century Gothic" w:eastAsia="Times New Roman" w:hAnsi="Century Gothic" w:cs="Times New Roman"/>
                  <w:sz w:val="19"/>
                  <w:szCs w:val="19"/>
                </w:rPr>
                <w:t>clicking here to find a testing site near you</w:t>
              </w:r>
            </w:hyperlink>
            <w:r w:rsidRPr="00832917">
              <w:rPr>
                <w:rFonts w:ascii="Century Gothic" w:hAnsi="Century Gothic" w:cs="Times New Roman"/>
                <w:sz w:val="19"/>
                <w:szCs w:val="19"/>
              </w:rPr>
              <w:t>. Over-the-counter (at-home) tests may also be used.</w:t>
            </w:r>
          </w:p>
          <w:p w14:paraId="3625E06D" w14:textId="77777777" w:rsidR="00AC20A5" w:rsidRPr="00832917" w:rsidRDefault="00AC20A5" w:rsidP="00832917">
            <w:pPr>
              <w:pStyle w:val="ListParagraph"/>
              <w:jc w:val="both"/>
              <w:rPr>
                <w:rFonts w:ascii="Century Gothic" w:eastAsia="Times New Roman" w:hAnsi="Century Gothic" w:cs="Times New Roman"/>
                <w:sz w:val="19"/>
                <w:szCs w:val="19"/>
              </w:rPr>
            </w:pPr>
          </w:p>
          <w:p w14:paraId="661F81DF" w14:textId="77777777" w:rsidR="00AC20A5" w:rsidRPr="00D5454C" w:rsidRDefault="00AC20A5" w:rsidP="00864812">
            <w:pPr>
              <w:pStyle w:val="ListParagraph"/>
              <w:numPr>
                <w:ilvl w:val="0"/>
                <w:numId w:val="34"/>
              </w:numPr>
              <w:jc w:val="both"/>
              <w:rPr>
                <w:rFonts w:ascii="Century Gothic" w:eastAsia="Times New Roman" w:hAnsi="Century Gothic" w:cs="Times New Roman"/>
                <w:sz w:val="19"/>
                <w:szCs w:val="19"/>
              </w:rPr>
            </w:pPr>
            <w:r w:rsidRPr="00832917">
              <w:rPr>
                <w:rFonts w:ascii="Century Gothic" w:eastAsia="Times New Roman" w:hAnsi="Century Gothic" w:cs="Times New Roman"/>
                <w:b/>
                <w:bCs/>
                <w:color w:val="000000" w:themeColor="text1"/>
                <w:sz w:val="19"/>
                <w:szCs w:val="19"/>
              </w:rPr>
              <w:t xml:space="preserve">If you test positive for COVID-19, </w:t>
            </w:r>
            <w:hyperlink r:id="rId30" w:history="1">
              <w:r w:rsidRPr="00832917">
                <w:rPr>
                  <w:rStyle w:val="Hyperlink"/>
                  <w:rFonts w:ascii="Century Gothic" w:eastAsia="Times New Roman" w:hAnsi="Century Gothic" w:cs="Times New Roman"/>
                  <w:b/>
                  <w:bCs/>
                  <w:sz w:val="19"/>
                  <w:szCs w:val="19"/>
                </w:rPr>
                <w:t>isolate</w:t>
              </w:r>
            </w:hyperlink>
            <w:r w:rsidRPr="00D5454C">
              <w:rPr>
                <w:rFonts w:ascii="Century Gothic" w:eastAsia="Times New Roman" w:hAnsi="Century Gothic" w:cs="Times New Roman"/>
                <w:b/>
                <w:bCs/>
                <w:color w:val="000000" w:themeColor="text1"/>
                <w:sz w:val="19"/>
                <w:szCs w:val="19"/>
              </w:rPr>
              <w:t xml:space="preserve"> at home and notify us right away at </w:t>
            </w:r>
            <w:r w:rsidRPr="00D5454C">
              <w:rPr>
                <w:rFonts w:ascii="Century Gothic" w:eastAsia="Times New Roman" w:hAnsi="Century Gothic" w:cs="Times New Roman"/>
                <w:b/>
                <w:bCs/>
                <w:color w:val="FF0000"/>
                <w:sz w:val="19"/>
                <w:szCs w:val="19"/>
              </w:rPr>
              <w:t>[INSERT contact information]</w:t>
            </w:r>
            <w:r w:rsidRPr="00D5454C">
              <w:rPr>
                <w:rFonts w:ascii="Century Gothic" w:eastAsia="Times New Roman" w:hAnsi="Century Gothic" w:cs="Times New Roman"/>
                <w:b/>
                <w:bCs/>
                <w:color w:val="000000" w:themeColor="text1"/>
                <w:sz w:val="19"/>
                <w:szCs w:val="19"/>
              </w:rPr>
              <w:t>.</w:t>
            </w:r>
            <w:r w:rsidRPr="00D5454C">
              <w:rPr>
                <w:rFonts w:ascii="Century Gothic" w:eastAsia="Times New Roman" w:hAnsi="Century Gothic" w:cs="Times New Roman"/>
                <w:color w:val="000000" w:themeColor="text1"/>
                <w:sz w:val="19"/>
                <w:szCs w:val="19"/>
              </w:rPr>
              <w:t xml:space="preserve">  When you notify us, we can take additional steps to keep our school community safe.</w:t>
            </w:r>
          </w:p>
          <w:p w14:paraId="61C644C4" w14:textId="77777777" w:rsidR="00AC20A5" w:rsidRPr="00D5454C" w:rsidRDefault="00AC20A5" w:rsidP="00832917">
            <w:pPr>
              <w:pStyle w:val="ListParagraph"/>
              <w:ind w:left="0"/>
              <w:jc w:val="both"/>
              <w:rPr>
                <w:rFonts w:ascii="Century Gothic" w:eastAsia="Times New Roman" w:hAnsi="Century Gothic" w:cs="Times New Roman"/>
                <w:sz w:val="19"/>
                <w:szCs w:val="19"/>
              </w:rPr>
            </w:pPr>
          </w:p>
          <w:p w14:paraId="0E48FD9B" w14:textId="77777777" w:rsidR="00AC20A5" w:rsidRPr="00D5454C" w:rsidRDefault="00AC20A5" w:rsidP="00864812">
            <w:pPr>
              <w:pStyle w:val="ListParagraph"/>
              <w:numPr>
                <w:ilvl w:val="0"/>
                <w:numId w:val="34"/>
              </w:numPr>
              <w:jc w:val="both"/>
              <w:rPr>
                <w:rFonts w:ascii="Century Gothic" w:eastAsia="Times New Roman" w:hAnsi="Century Gothic" w:cs="Times New Roman"/>
                <w:sz w:val="19"/>
                <w:szCs w:val="19"/>
              </w:rPr>
            </w:pPr>
            <w:r w:rsidRPr="00D5454C">
              <w:rPr>
                <w:rFonts w:ascii="Century Gothic" w:hAnsi="Century Gothic" w:cs="Times New Roman"/>
                <w:b/>
                <w:bCs/>
                <w:sz w:val="19"/>
                <w:szCs w:val="19"/>
              </w:rPr>
              <w:t>Stay up to date on COVID-19 vaccinations.</w:t>
            </w:r>
            <w:r w:rsidRPr="00D5454C">
              <w:rPr>
                <w:rFonts w:ascii="Century Gothic" w:hAnsi="Century Gothic" w:cs="Times New Roman"/>
                <w:sz w:val="19"/>
                <w:szCs w:val="19"/>
              </w:rPr>
              <w:t xml:space="preserve">  Vaccination remains the best way to protect yourself against severe disease.  </w:t>
            </w:r>
            <w:hyperlink r:id="rId31" w:history="1">
              <w:r w:rsidRPr="00D5454C">
                <w:rPr>
                  <w:rStyle w:val="Hyperlink"/>
                  <w:rFonts w:ascii="Century Gothic" w:hAnsi="Century Gothic" w:cs="Times New Roman"/>
                  <w:sz w:val="19"/>
                  <w:szCs w:val="19"/>
                </w:rPr>
                <w:t>Make an appointment to get vaccinated</w:t>
              </w:r>
            </w:hyperlink>
            <w:r w:rsidRPr="00D5454C">
              <w:rPr>
                <w:rFonts w:ascii="Century Gothic" w:hAnsi="Century Gothic" w:cs="Times New Roman"/>
                <w:sz w:val="19"/>
                <w:szCs w:val="19"/>
              </w:rPr>
              <w:t xml:space="preserve"> or contact your healthcare provider.</w:t>
            </w:r>
          </w:p>
          <w:p w14:paraId="2135D417" w14:textId="77777777" w:rsidR="00AC20A5" w:rsidRPr="00D5454C" w:rsidRDefault="00AC20A5" w:rsidP="00D5454C">
            <w:pPr>
              <w:jc w:val="both"/>
              <w:rPr>
                <w:rFonts w:ascii="Century Gothic" w:hAnsi="Century Gothic" w:cs="Times New Roman"/>
                <w:sz w:val="19"/>
                <w:szCs w:val="19"/>
              </w:rPr>
            </w:pPr>
          </w:p>
          <w:p w14:paraId="29163359" w14:textId="77777777" w:rsidR="00AC20A5" w:rsidRPr="00D5454C" w:rsidRDefault="00AC20A5" w:rsidP="00D5454C">
            <w:pPr>
              <w:jc w:val="both"/>
              <w:rPr>
                <w:rFonts w:ascii="Century Gothic" w:hAnsi="Century Gothic" w:cs="Times New Roman"/>
                <w:sz w:val="19"/>
                <w:szCs w:val="19"/>
              </w:rPr>
            </w:pPr>
            <w:r w:rsidRPr="00D5454C">
              <w:rPr>
                <w:rFonts w:ascii="Century Gothic" w:hAnsi="Century Gothic" w:cs="Times New Roman"/>
                <w:color w:val="000000"/>
                <w:sz w:val="19"/>
                <w:szCs w:val="19"/>
              </w:rPr>
              <w:t xml:space="preserve">We will reassess the situation every week.  </w:t>
            </w:r>
            <w:r w:rsidRPr="00D5454C">
              <w:rPr>
                <w:rFonts w:ascii="Century Gothic" w:hAnsi="Century Gothic" w:cs="Times New Roman"/>
                <w:sz w:val="19"/>
                <w:szCs w:val="19"/>
              </w:rPr>
              <w:t xml:space="preserve">Note that infections diagnosed in students and school staff are not necessarily the result of exposure at school, and when safety protocols are followed in schools, COVID-19 transmission remains more likely to occur outside of school settings. </w:t>
            </w:r>
          </w:p>
          <w:p w14:paraId="53BCB1A0" w14:textId="77777777" w:rsidR="00AC20A5" w:rsidRPr="00D5454C" w:rsidRDefault="00AC20A5" w:rsidP="00D5454C">
            <w:pPr>
              <w:jc w:val="both"/>
              <w:rPr>
                <w:rFonts w:ascii="Century Gothic" w:hAnsi="Century Gothic" w:cs="Times New Roman"/>
                <w:sz w:val="19"/>
                <w:szCs w:val="19"/>
              </w:rPr>
            </w:pPr>
            <w:r w:rsidRPr="00D5454C">
              <w:rPr>
                <w:rFonts w:ascii="Century Gothic" w:hAnsi="Century Gothic" w:cs="Times New Roman"/>
                <w:sz w:val="19"/>
                <w:szCs w:val="19"/>
              </w:rPr>
              <w:t xml:space="preserve"> </w:t>
            </w:r>
          </w:p>
          <w:p w14:paraId="08F72E3B" w14:textId="77777777" w:rsidR="00AC20A5" w:rsidRPr="00D5454C" w:rsidRDefault="00AC20A5" w:rsidP="00D5454C">
            <w:pPr>
              <w:jc w:val="both"/>
              <w:rPr>
                <w:rFonts w:ascii="Century Gothic" w:hAnsi="Century Gothic" w:cs="Times New Roman"/>
                <w:sz w:val="19"/>
                <w:szCs w:val="19"/>
              </w:rPr>
            </w:pPr>
            <w:bookmarkStart w:id="187" w:name="_Hlk106869052"/>
            <w:r w:rsidRPr="00D5454C">
              <w:rPr>
                <w:rFonts w:ascii="Century Gothic" w:eastAsia="Calibri" w:hAnsi="Century Gothic" w:cs="Times New Roman"/>
                <w:sz w:val="19"/>
                <w:szCs w:val="19"/>
              </w:rPr>
              <w:t>Thank you for considering this important information</w:t>
            </w:r>
            <w:bookmarkEnd w:id="187"/>
            <w:r w:rsidRPr="00D5454C">
              <w:rPr>
                <w:rFonts w:ascii="Century Gothic" w:eastAsia="Calibri" w:hAnsi="Century Gothic" w:cs="Times New Roman"/>
                <w:sz w:val="19"/>
                <w:szCs w:val="19"/>
              </w:rPr>
              <w:t xml:space="preserve">.  </w:t>
            </w:r>
            <w:r w:rsidRPr="00D5454C">
              <w:rPr>
                <w:rFonts w:ascii="Century Gothic" w:hAnsi="Century Gothic" w:cs="Times New Roman"/>
                <w:sz w:val="19"/>
                <w:szCs w:val="19"/>
              </w:rPr>
              <w:t xml:space="preserve">We consider the health and well-being of our community a priority.  </w:t>
            </w:r>
            <w:r w:rsidRPr="00D5454C">
              <w:rPr>
                <w:rFonts w:ascii="Century Gothic" w:eastAsia="Calibri" w:hAnsi="Century Gothic" w:cs="Times New Roman"/>
                <w:sz w:val="19"/>
                <w:szCs w:val="19"/>
              </w:rPr>
              <w:t xml:space="preserve">If you have </w:t>
            </w:r>
            <w:r w:rsidRPr="00D5454C">
              <w:rPr>
                <w:rFonts w:ascii="Century Gothic" w:hAnsi="Century Gothic" w:cs="Times New Roman"/>
                <w:sz w:val="19"/>
                <w:szCs w:val="19"/>
              </w:rPr>
              <w:t xml:space="preserve">questions and concerns, we can be reached at </w:t>
            </w:r>
            <w:r w:rsidRPr="00D5454C">
              <w:rPr>
                <w:rFonts w:ascii="Century Gothic" w:eastAsia="Arial" w:hAnsi="Century Gothic" w:cs="Times New Roman"/>
                <w:b/>
                <w:bCs/>
                <w:color w:val="FF0000"/>
                <w:sz w:val="19"/>
                <w:szCs w:val="19"/>
              </w:rPr>
              <w:t>[INSERT phone number, email address, and/or website link]</w:t>
            </w:r>
            <w:r w:rsidRPr="00D5454C">
              <w:rPr>
                <w:rFonts w:ascii="Century Gothic" w:eastAsia="Arial" w:hAnsi="Century Gothic" w:cs="Times New Roman"/>
                <w:sz w:val="19"/>
                <w:szCs w:val="19"/>
              </w:rPr>
              <w:t xml:space="preserve">. </w:t>
            </w:r>
          </w:p>
          <w:p w14:paraId="0DB53E84" w14:textId="77777777" w:rsidR="00AC20A5" w:rsidRPr="00D5454C" w:rsidRDefault="00AC20A5" w:rsidP="00D5454C">
            <w:pPr>
              <w:jc w:val="both"/>
              <w:rPr>
                <w:rFonts w:ascii="Century Gothic" w:eastAsiaTheme="minorEastAsia" w:hAnsi="Century Gothic" w:cs="Times New Roman"/>
                <w:sz w:val="19"/>
                <w:szCs w:val="19"/>
              </w:rPr>
            </w:pPr>
          </w:p>
          <w:p w14:paraId="7D2C0074" w14:textId="77777777" w:rsidR="00AC20A5" w:rsidRPr="00D5454C" w:rsidRDefault="00AC20A5" w:rsidP="00D5454C">
            <w:pPr>
              <w:jc w:val="both"/>
              <w:rPr>
                <w:rFonts w:ascii="Century Gothic" w:eastAsiaTheme="minorEastAsia" w:hAnsi="Century Gothic" w:cs="Times New Roman"/>
                <w:sz w:val="19"/>
                <w:szCs w:val="19"/>
              </w:rPr>
            </w:pPr>
            <w:r w:rsidRPr="00D5454C">
              <w:rPr>
                <w:rFonts w:ascii="Century Gothic" w:eastAsiaTheme="minorEastAsia" w:hAnsi="Century Gothic" w:cs="Times New Roman"/>
                <w:sz w:val="19"/>
                <w:szCs w:val="19"/>
              </w:rPr>
              <w:t>Sincerely,</w:t>
            </w:r>
          </w:p>
          <w:p w14:paraId="1C1A4C51" w14:textId="77777777" w:rsidR="00AC20A5" w:rsidRPr="00D5454C" w:rsidRDefault="00AC20A5" w:rsidP="00D5454C">
            <w:pPr>
              <w:jc w:val="both"/>
              <w:rPr>
                <w:rFonts w:ascii="Century Gothic" w:eastAsiaTheme="minorEastAsia" w:hAnsi="Century Gothic" w:cs="Times New Roman"/>
                <w:color w:val="FF0000"/>
                <w:sz w:val="19"/>
                <w:szCs w:val="19"/>
              </w:rPr>
            </w:pPr>
            <w:r w:rsidRPr="00D5454C">
              <w:rPr>
                <w:rFonts w:ascii="Century Gothic" w:eastAsiaTheme="minorEastAsia" w:hAnsi="Century Gothic" w:cs="Times New Roman"/>
                <w:b/>
                <w:bCs/>
                <w:color w:val="FF0000"/>
                <w:sz w:val="19"/>
                <w:szCs w:val="19"/>
              </w:rPr>
              <w:t>[INSERT Name, Title, and Contact information]</w:t>
            </w:r>
            <w:r w:rsidRPr="00D5454C">
              <w:rPr>
                <w:rFonts w:ascii="Century Gothic" w:hAnsi="Century Gothic" w:cs="Times New Roman"/>
                <w:sz w:val="19"/>
                <w:szCs w:val="19"/>
              </w:rPr>
              <w:t xml:space="preserve"> </w:t>
            </w:r>
          </w:p>
          <w:p w14:paraId="3AD04CAB" w14:textId="77777777" w:rsidR="00AC20A5" w:rsidRPr="00D5454C" w:rsidRDefault="00AC20A5" w:rsidP="005449A1">
            <w:pPr>
              <w:jc w:val="center"/>
              <w:rPr>
                <w:rFonts w:ascii="Century Gothic" w:hAnsi="Century Gothic"/>
                <w:b/>
                <w:bCs/>
                <w:color w:val="000000" w:themeColor="text1"/>
                <w:sz w:val="19"/>
                <w:szCs w:val="19"/>
              </w:rPr>
            </w:pPr>
          </w:p>
        </w:tc>
      </w:tr>
    </w:tbl>
    <w:p w14:paraId="7D3ABE09" w14:textId="77777777" w:rsidR="00B811A0" w:rsidRPr="00FD295E" w:rsidRDefault="00B811A0" w:rsidP="005449A1">
      <w:pPr>
        <w:spacing w:after="0" w:line="240" w:lineRule="auto"/>
        <w:jc w:val="center"/>
        <w:rPr>
          <w:rFonts w:ascii="Century Gothic" w:hAnsi="Century Gothic"/>
          <w:b/>
          <w:bCs/>
          <w:color w:val="000000" w:themeColor="text1"/>
        </w:rPr>
      </w:pPr>
    </w:p>
    <w:p w14:paraId="348C02E0" w14:textId="001EA8B6" w:rsidR="009D3546" w:rsidRDefault="009D3546" w:rsidP="008A3FEC">
      <w:pPr>
        <w:pStyle w:val="Heading1"/>
        <w:spacing w:before="0"/>
        <w:rPr>
          <w:rFonts w:ascii="Century Gothic" w:hAnsi="Century Gothic"/>
          <w:sz w:val="24"/>
          <w:szCs w:val="24"/>
        </w:rPr>
      </w:pPr>
    </w:p>
    <w:p w14:paraId="333AFA67" w14:textId="78A5024E" w:rsidR="008A3FEC" w:rsidRDefault="008A3FEC" w:rsidP="008A3FEC"/>
    <w:p w14:paraId="6D565E19" w14:textId="2564D75A" w:rsidR="008A3FEC" w:rsidRDefault="008A3FEC" w:rsidP="008A3FEC"/>
    <w:p w14:paraId="28A64B53" w14:textId="0EA46867" w:rsidR="008A3FEC" w:rsidRDefault="008A3FEC" w:rsidP="008A3FEC"/>
    <w:p w14:paraId="5445E233" w14:textId="1803B3DE" w:rsidR="008A3FEC" w:rsidRDefault="008A3FEC" w:rsidP="008A3FEC"/>
    <w:p w14:paraId="6118105B" w14:textId="7338628D" w:rsidR="008A3FEC" w:rsidRDefault="008A3FEC" w:rsidP="008A3FEC"/>
    <w:p w14:paraId="55299FDA" w14:textId="38E645F0" w:rsidR="008A3FEC" w:rsidRDefault="008A3FEC" w:rsidP="008A3FEC"/>
    <w:p w14:paraId="7515D68F" w14:textId="61D52C00" w:rsidR="008A3FEC" w:rsidRDefault="008A3FEC" w:rsidP="008A3FEC"/>
    <w:p w14:paraId="4A05E62C" w14:textId="5F5C0E95" w:rsidR="008A3FEC" w:rsidRDefault="008A3FEC" w:rsidP="008A3FEC"/>
    <w:p w14:paraId="69A859D8" w14:textId="7A8BAD00" w:rsidR="008A3FEC" w:rsidRDefault="008A3FEC" w:rsidP="008A3FEC"/>
    <w:p w14:paraId="5B78CAAA" w14:textId="4403CABA" w:rsidR="008A3FEC" w:rsidRDefault="008A3FEC" w:rsidP="008A3FEC"/>
    <w:p w14:paraId="60851BC8" w14:textId="77777777" w:rsidR="008A3FEC" w:rsidRPr="008A3FEC" w:rsidRDefault="008A3FEC" w:rsidP="008A3FEC"/>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8A3FEC" w:rsidRPr="008A3FEC" w14:paraId="11B7B0A8" w14:textId="77777777" w:rsidTr="008A3FEC">
        <w:tc>
          <w:tcPr>
            <w:tcW w:w="10790" w:type="dxa"/>
          </w:tcPr>
          <w:p w14:paraId="7837DA1E" w14:textId="2C171213" w:rsidR="008A3FEC" w:rsidRPr="008A3FEC" w:rsidRDefault="008A3FEC" w:rsidP="008A3FEC">
            <w:pPr>
              <w:pStyle w:val="Heading2"/>
              <w:jc w:val="center"/>
              <w:outlineLvl w:val="1"/>
              <w:rPr>
                <w:rFonts w:ascii="Century Gothic" w:hAnsi="Century Gothic"/>
                <w:b/>
                <w:bCs/>
                <w:color w:val="2E4067"/>
              </w:rPr>
            </w:pPr>
            <w:bookmarkStart w:id="188" w:name="_Toc124501490"/>
            <w:r w:rsidRPr="008A3FEC">
              <w:rPr>
                <w:rFonts w:ascii="Century Gothic" w:hAnsi="Century Gothic"/>
                <w:b/>
                <w:bCs/>
                <w:color w:val="2E4067"/>
                <w:sz w:val="24"/>
                <w:szCs w:val="24"/>
              </w:rPr>
              <w:lastRenderedPageBreak/>
              <w:t>NOTIFICATION LETTER FOR COVID-19 SURGE WITHIN COMMUNITY - SPANISH</w:t>
            </w:r>
            <w:bookmarkEnd w:id="188"/>
          </w:p>
        </w:tc>
      </w:tr>
    </w:tbl>
    <w:p w14:paraId="51995654" w14:textId="77777777" w:rsidR="00B811A0" w:rsidRPr="00FD295E" w:rsidRDefault="00B811A0" w:rsidP="005449A1">
      <w:pPr>
        <w:spacing w:after="0" w:line="240" w:lineRule="auto"/>
        <w:jc w:val="center"/>
        <w:rPr>
          <w:rFonts w:ascii="Century Gothic" w:hAnsi="Century Gothic"/>
          <w:b/>
          <w:bCs/>
          <w:color w:val="000000" w:themeColor="text1"/>
        </w:rPr>
      </w:pPr>
    </w:p>
    <w:tbl>
      <w:tblPr>
        <w:tblStyle w:val="TableGrid"/>
        <w:tblW w:w="0" w:type="auto"/>
        <w:tblLook w:val="04A0" w:firstRow="1" w:lastRow="0" w:firstColumn="1" w:lastColumn="0" w:noHBand="0" w:noVBand="1"/>
      </w:tblPr>
      <w:tblGrid>
        <w:gridCol w:w="10754"/>
      </w:tblGrid>
      <w:tr w:rsidR="008A3FEC" w14:paraId="4258F084" w14:textId="77777777" w:rsidTr="008A3FEC">
        <w:tc>
          <w:tcPr>
            <w:tcW w:w="10790" w:type="dxa"/>
            <w:tcBorders>
              <w:top w:val="single" w:sz="18" w:space="0" w:color="2E4067"/>
              <w:left w:val="single" w:sz="18" w:space="0" w:color="2E4067"/>
              <w:bottom w:val="single" w:sz="18" w:space="0" w:color="2E4067"/>
              <w:right w:val="single" w:sz="18" w:space="0" w:color="2E4067"/>
            </w:tcBorders>
          </w:tcPr>
          <w:p w14:paraId="17C4C432" w14:textId="77777777" w:rsidR="008A3FEC" w:rsidRPr="008A3FEC" w:rsidRDefault="008A3FEC" w:rsidP="008A3FEC">
            <w:pPr>
              <w:jc w:val="both"/>
              <w:rPr>
                <w:rFonts w:ascii="Century Gothic" w:eastAsia="Arial" w:hAnsi="Century Gothic" w:cs="Times New Roman"/>
                <w:b/>
                <w:bCs/>
                <w:color w:val="FF0000"/>
                <w:sz w:val="19"/>
                <w:szCs w:val="19"/>
                <w:lang w:val="es-US"/>
              </w:rPr>
            </w:pPr>
            <w:r w:rsidRPr="008A3FEC">
              <w:rPr>
                <w:rFonts w:ascii="Century Gothic" w:eastAsia="Arial" w:hAnsi="Century Gothic" w:cs="Times New Roman"/>
                <w:b/>
                <w:bCs/>
                <w:color w:val="FF0000"/>
                <w:sz w:val="19"/>
                <w:szCs w:val="19"/>
                <w:lang w:val="es-US"/>
              </w:rPr>
              <w:t>[Date]</w:t>
            </w:r>
          </w:p>
          <w:p w14:paraId="72A771DA" w14:textId="77777777" w:rsidR="008A3FEC" w:rsidRPr="008A3FEC" w:rsidRDefault="008A3FEC" w:rsidP="008A3FEC">
            <w:pPr>
              <w:jc w:val="both"/>
              <w:rPr>
                <w:rFonts w:ascii="Century Gothic" w:eastAsia="Arial" w:hAnsi="Century Gothic" w:cs="Times New Roman"/>
                <w:sz w:val="19"/>
                <w:szCs w:val="19"/>
                <w:lang w:val="es-US"/>
              </w:rPr>
            </w:pPr>
          </w:p>
          <w:p w14:paraId="1CC7A12C" w14:textId="77777777" w:rsidR="008A3FEC" w:rsidRPr="008A3FEC" w:rsidRDefault="008A3FEC" w:rsidP="008A3FEC">
            <w:pPr>
              <w:jc w:val="both"/>
              <w:rPr>
                <w:rFonts w:ascii="Century Gothic" w:eastAsia="Arial" w:hAnsi="Century Gothic" w:cs="Times New Roman"/>
                <w:sz w:val="19"/>
                <w:szCs w:val="19"/>
                <w:lang w:val="es-US"/>
              </w:rPr>
            </w:pPr>
            <w:r w:rsidRPr="008A3FEC">
              <w:rPr>
                <w:rFonts w:ascii="Century Gothic" w:eastAsia="Arial" w:hAnsi="Century Gothic" w:cs="Times New Roman"/>
                <w:sz w:val="19"/>
                <w:szCs w:val="19"/>
                <w:lang w:val="es-US"/>
              </w:rPr>
              <w:t xml:space="preserve">Estimado padre, madre o tutor: </w:t>
            </w:r>
          </w:p>
          <w:p w14:paraId="317EDAE5" w14:textId="77777777" w:rsidR="008A3FEC" w:rsidRPr="008A3FEC" w:rsidRDefault="008A3FEC" w:rsidP="008A3FEC">
            <w:pPr>
              <w:jc w:val="both"/>
              <w:rPr>
                <w:rFonts w:ascii="Century Gothic" w:hAnsi="Century Gothic" w:cs="Times New Roman"/>
                <w:b/>
                <w:bCs/>
                <w:color w:val="FF0000"/>
                <w:sz w:val="19"/>
                <w:szCs w:val="19"/>
                <w:lang w:val="es-US"/>
              </w:rPr>
            </w:pPr>
          </w:p>
          <w:p w14:paraId="6AA048B9" w14:textId="77777777" w:rsidR="008A3FEC" w:rsidRPr="008A3FEC" w:rsidRDefault="008A3FEC" w:rsidP="008A3FEC">
            <w:pPr>
              <w:jc w:val="both"/>
              <w:rPr>
                <w:rFonts w:ascii="Century Gothic" w:hAnsi="Century Gothic" w:cs="Times New Roman"/>
                <w:sz w:val="19"/>
                <w:szCs w:val="19"/>
                <w:lang w:val="es-US"/>
              </w:rPr>
            </w:pPr>
            <w:r w:rsidRPr="008A3FEC">
              <w:rPr>
                <w:rFonts w:ascii="Century Gothic" w:hAnsi="Century Gothic" w:cs="Times New Roman"/>
                <w:sz w:val="19"/>
                <w:szCs w:val="19"/>
                <w:lang w:val="es-US"/>
              </w:rPr>
              <w:t>Este aviso es para informarle que</w:t>
            </w:r>
            <w:r w:rsidRPr="008A3FEC">
              <w:rPr>
                <w:rFonts w:ascii="Century Gothic" w:hAnsi="Century Gothic" w:cs="Times New Roman"/>
                <w:color w:val="000000"/>
                <w:sz w:val="19"/>
                <w:szCs w:val="19"/>
                <w:lang w:val="es-US"/>
              </w:rPr>
              <w:t xml:space="preserve">, desafortunadamente, estamos teniendo </w:t>
            </w:r>
            <w:r w:rsidRPr="008A3FEC">
              <w:rPr>
                <w:rFonts w:ascii="Century Gothic" w:hAnsi="Century Gothic" w:cs="Times New Roman"/>
                <w:sz w:val="19"/>
                <w:szCs w:val="19"/>
                <w:lang w:val="es-US"/>
              </w:rPr>
              <w:t xml:space="preserve">niveles altos de COVID-19 en nuestras escuelas y la comunidad. </w:t>
            </w:r>
            <w:r w:rsidRPr="008A3FEC">
              <w:rPr>
                <w:rFonts w:ascii="Century Gothic" w:hAnsi="Century Gothic" w:cs="Times New Roman"/>
                <w:b/>
                <w:bCs/>
                <w:color w:val="FF0000"/>
                <w:sz w:val="19"/>
                <w:szCs w:val="19"/>
                <w:lang w:val="es-US"/>
              </w:rPr>
              <w:t xml:space="preserve">[INSERT </w:t>
            </w:r>
            <w:proofErr w:type="spellStart"/>
            <w:r w:rsidRPr="008A3FEC">
              <w:rPr>
                <w:rFonts w:ascii="Century Gothic" w:hAnsi="Century Gothic" w:cs="Times New Roman"/>
                <w:b/>
                <w:bCs/>
                <w:color w:val="FF0000"/>
                <w:sz w:val="19"/>
                <w:szCs w:val="19"/>
                <w:lang w:val="es-US"/>
              </w:rPr>
              <w:t>additional</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details</w:t>
            </w:r>
            <w:proofErr w:type="spellEnd"/>
            <w:r w:rsidRPr="008A3FEC">
              <w:rPr>
                <w:rFonts w:ascii="Century Gothic" w:hAnsi="Century Gothic" w:cs="Times New Roman"/>
                <w:b/>
                <w:bCs/>
                <w:color w:val="FF0000"/>
                <w:sz w:val="19"/>
                <w:szCs w:val="19"/>
                <w:lang w:val="es-US"/>
              </w:rPr>
              <w:t xml:space="preserve">].  </w:t>
            </w:r>
            <w:r w:rsidRPr="008A3FEC">
              <w:rPr>
                <w:rFonts w:ascii="Century Gothic" w:hAnsi="Century Gothic" w:cs="Times New Roman"/>
                <w:color w:val="000000"/>
                <w:sz w:val="19"/>
                <w:szCs w:val="19"/>
                <w:lang w:val="es-US"/>
              </w:rPr>
              <w:t xml:space="preserve">Debido a esta ola de casos, no enviaremos notificaciones individuales de exposición en este momento.  En cambio, tenga en cuenta que, actualmente, hay una gran probabilidad de estar expuesto a una persona con COVID-19 (tanto dentro como fuera de la escuela), y animamos a TODOS los estudiantes tomar las medidas siguientes </w:t>
            </w:r>
            <w:r w:rsidRPr="008A3FEC">
              <w:rPr>
                <w:rFonts w:ascii="Century Gothic" w:hAnsi="Century Gothic" w:cs="Times New Roman"/>
                <w:sz w:val="19"/>
                <w:szCs w:val="19"/>
                <w:lang w:val="es-US"/>
              </w:rPr>
              <w:t xml:space="preserve">para protegernos entre todos:  </w:t>
            </w:r>
          </w:p>
          <w:p w14:paraId="2212D0A1" w14:textId="77777777" w:rsidR="008A3FEC" w:rsidRPr="008A3FEC" w:rsidRDefault="008A3FEC" w:rsidP="008A3FEC">
            <w:pPr>
              <w:jc w:val="both"/>
              <w:rPr>
                <w:rFonts w:ascii="Century Gothic" w:hAnsi="Century Gothic" w:cs="Times New Roman"/>
                <w:b/>
                <w:bCs/>
                <w:sz w:val="19"/>
                <w:szCs w:val="19"/>
                <w:lang w:val="es-US"/>
              </w:rPr>
            </w:pPr>
          </w:p>
          <w:p w14:paraId="46DA67C9" w14:textId="77777777" w:rsidR="008A3FEC" w:rsidRPr="008A3FEC" w:rsidRDefault="008A3FEC" w:rsidP="00864812">
            <w:pPr>
              <w:pStyle w:val="ListParagraph"/>
              <w:numPr>
                <w:ilvl w:val="0"/>
                <w:numId w:val="34"/>
              </w:numPr>
              <w:jc w:val="both"/>
              <w:rPr>
                <w:rFonts w:ascii="Century Gothic" w:hAnsi="Century Gothic" w:cs="Times New Roman"/>
                <w:sz w:val="19"/>
                <w:szCs w:val="19"/>
                <w:lang w:val="es-US"/>
              </w:rPr>
            </w:pPr>
            <w:r w:rsidRPr="008A3FEC">
              <w:rPr>
                <w:rFonts w:ascii="Century Gothic" w:hAnsi="Century Gothic" w:cs="Times New Roman"/>
                <w:b/>
                <w:bCs/>
                <w:sz w:val="19"/>
                <w:szCs w:val="19"/>
                <w:lang w:val="es-US"/>
              </w:rPr>
              <w:t xml:space="preserve">Usar una mascarilla en ambientes cerrados para protegerse y evitar la propagación de la COVID-19.  </w:t>
            </w:r>
            <w:r w:rsidRPr="008A3FEC">
              <w:rPr>
                <w:rFonts w:ascii="Century Gothic" w:hAnsi="Century Gothic" w:cs="Times New Roman"/>
                <w:sz w:val="19"/>
                <w:szCs w:val="19"/>
                <w:lang w:val="es-US"/>
              </w:rPr>
              <w:t xml:space="preserve">Las </w:t>
            </w:r>
            <w:hyperlink r:id="rId32" w:history="1">
              <w:r w:rsidRPr="008A3FEC">
                <w:rPr>
                  <w:rStyle w:val="Hyperlink"/>
                  <w:rFonts w:ascii="Century Gothic" w:hAnsi="Century Gothic" w:cs="Times New Roman"/>
                  <w:sz w:val="19"/>
                  <w:szCs w:val="19"/>
                  <w:lang w:val="es-US"/>
                </w:rPr>
                <w:t>mascarillas de alta calidad</w:t>
              </w:r>
            </w:hyperlink>
            <w:r w:rsidRPr="008A3FEC">
              <w:rPr>
                <w:rFonts w:ascii="Century Gothic" w:hAnsi="Century Gothic" w:cs="Times New Roman"/>
                <w:sz w:val="19"/>
                <w:szCs w:val="19"/>
                <w:lang w:val="es-US"/>
              </w:rPr>
              <w:t xml:space="preserve"> con buen calce y filtro proporcionan la mayor protección.</w:t>
            </w:r>
          </w:p>
          <w:p w14:paraId="43CC65CF" w14:textId="77777777" w:rsidR="008A3FEC" w:rsidRPr="008A3FEC" w:rsidRDefault="008A3FEC" w:rsidP="008A3FEC">
            <w:pPr>
              <w:pStyle w:val="ListParagraph"/>
              <w:jc w:val="both"/>
              <w:rPr>
                <w:rFonts w:ascii="Century Gothic" w:eastAsia="Times New Roman" w:hAnsi="Century Gothic"/>
                <w:sz w:val="19"/>
                <w:szCs w:val="19"/>
                <w:lang w:val="es-US"/>
              </w:rPr>
            </w:pPr>
          </w:p>
          <w:p w14:paraId="136A7D3C" w14:textId="77777777" w:rsidR="008A3FEC" w:rsidRPr="008A3FEC" w:rsidRDefault="008A3FEC" w:rsidP="00864812">
            <w:pPr>
              <w:pStyle w:val="ListParagraph"/>
              <w:numPr>
                <w:ilvl w:val="0"/>
                <w:numId w:val="34"/>
              </w:numPr>
              <w:jc w:val="both"/>
              <w:rPr>
                <w:rFonts w:ascii="Century Gothic" w:eastAsia="Times New Roman" w:hAnsi="Century Gothic"/>
                <w:sz w:val="19"/>
                <w:szCs w:val="19"/>
                <w:lang w:val="es-US"/>
              </w:rPr>
            </w:pPr>
            <w:r w:rsidRPr="008A3FEC">
              <w:rPr>
                <w:rFonts w:ascii="Century Gothic" w:hAnsi="Century Gothic" w:cs="Times New Roman"/>
                <w:b/>
                <w:bCs/>
                <w:color w:val="000000" w:themeColor="text1"/>
                <w:sz w:val="19"/>
                <w:szCs w:val="19"/>
                <w:lang w:val="es-US"/>
              </w:rPr>
              <w:t xml:space="preserve">Si tiene </w:t>
            </w:r>
            <w:hyperlink r:id="rId33" w:history="1">
              <w:r w:rsidRPr="008A3FEC">
                <w:rPr>
                  <w:rStyle w:val="Hyperlink"/>
                  <w:rFonts w:ascii="Century Gothic" w:eastAsia="Times New Roman" w:hAnsi="Century Gothic" w:cs="Times New Roman"/>
                  <w:b/>
                  <w:bCs/>
                  <w:sz w:val="19"/>
                  <w:szCs w:val="19"/>
                  <w:lang w:val="es-US"/>
                </w:rPr>
                <w:t>síntomas de COVID-19</w:t>
              </w:r>
            </w:hyperlink>
            <w:r w:rsidRPr="008A3FEC">
              <w:rPr>
                <w:rFonts w:ascii="Century Gothic" w:hAnsi="Century Gothic" w:cs="Times New Roman"/>
                <w:b/>
                <w:bCs/>
                <w:color w:val="000000" w:themeColor="text1"/>
                <w:sz w:val="19"/>
                <w:szCs w:val="19"/>
                <w:lang w:val="es-US"/>
              </w:rPr>
              <w:t xml:space="preserve">, </w:t>
            </w:r>
            <w:r w:rsidRPr="008A3FEC">
              <w:rPr>
                <w:rFonts w:ascii="Century Gothic" w:hAnsi="Century Gothic" w:cs="Times New Roman"/>
                <w:b/>
                <w:bCs/>
                <w:sz w:val="19"/>
                <w:szCs w:val="19"/>
                <w:lang w:val="es-US"/>
              </w:rPr>
              <w:t>quédese en casa y hágase una prueba.</w:t>
            </w:r>
            <w:r w:rsidRPr="008A3FEC">
              <w:rPr>
                <w:rFonts w:ascii="Century Gothic" w:hAnsi="Century Gothic" w:cs="Times New Roman"/>
                <w:sz w:val="19"/>
                <w:szCs w:val="19"/>
                <w:lang w:val="es-US"/>
              </w:rPr>
              <w:t xml:space="preserve">  Puede realizarse una prueba en </w:t>
            </w:r>
            <w:r w:rsidRPr="008A3FEC">
              <w:rPr>
                <w:rFonts w:ascii="Century Gothic" w:hAnsi="Century Gothic" w:cs="Times New Roman"/>
                <w:b/>
                <w:bCs/>
                <w:color w:val="FF0000"/>
                <w:sz w:val="19"/>
                <w:szCs w:val="19"/>
                <w:lang w:val="es-US"/>
              </w:rPr>
              <w:t xml:space="preserve">[INSERT local </w:t>
            </w:r>
            <w:proofErr w:type="spellStart"/>
            <w:r w:rsidRPr="008A3FEC">
              <w:rPr>
                <w:rFonts w:ascii="Century Gothic" w:hAnsi="Century Gothic" w:cs="Times New Roman"/>
                <w:b/>
                <w:bCs/>
                <w:color w:val="FF0000"/>
                <w:sz w:val="19"/>
                <w:szCs w:val="19"/>
                <w:lang w:val="es-US"/>
              </w:rPr>
              <w:t>school</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or</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community</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testing</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resources</w:t>
            </w:r>
            <w:proofErr w:type="spellEnd"/>
            <w:r w:rsidRPr="008A3FEC">
              <w:rPr>
                <w:rFonts w:ascii="Century Gothic" w:hAnsi="Century Gothic" w:cs="Times New Roman"/>
                <w:b/>
                <w:bCs/>
                <w:color w:val="FF0000"/>
                <w:sz w:val="19"/>
                <w:szCs w:val="19"/>
                <w:lang w:val="es-US"/>
              </w:rPr>
              <w:t>]</w:t>
            </w:r>
            <w:r w:rsidRPr="008A3FEC">
              <w:rPr>
                <w:rFonts w:ascii="Century Gothic" w:hAnsi="Century Gothic" w:cs="Times New Roman"/>
                <w:sz w:val="19"/>
                <w:szCs w:val="19"/>
                <w:lang w:val="es-US"/>
              </w:rPr>
              <w:t xml:space="preserve"> o </w:t>
            </w:r>
            <w:hyperlink r:id="rId34" w:history="1">
              <w:r w:rsidRPr="008A3FEC">
                <w:rPr>
                  <w:rStyle w:val="Hyperlink"/>
                  <w:rFonts w:ascii="Century Gothic" w:eastAsia="Times New Roman" w:hAnsi="Century Gothic" w:cs="Times New Roman"/>
                  <w:sz w:val="19"/>
                  <w:szCs w:val="19"/>
                  <w:lang w:val="es-US"/>
                </w:rPr>
                <w:t>haga clic aquí para encontrar el centro de prueba más cercano</w:t>
              </w:r>
            </w:hyperlink>
            <w:r w:rsidRPr="008A3FEC">
              <w:rPr>
                <w:rFonts w:ascii="Century Gothic" w:hAnsi="Century Gothic" w:cs="Times New Roman"/>
                <w:sz w:val="19"/>
                <w:szCs w:val="19"/>
                <w:lang w:val="es-US"/>
              </w:rPr>
              <w:t>. También puede utilizar pruebas de venta libre (en el hogar).</w:t>
            </w:r>
          </w:p>
          <w:p w14:paraId="775321C3" w14:textId="77777777" w:rsidR="008A3FEC" w:rsidRPr="008A3FEC" w:rsidRDefault="008A3FEC" w:rsidP="008A3FEC">
            <w:pPr>
              <w:pStyle w:val="ListParagraph"/>
              <w:jc w:val="both"/>
              <w:rPr>
                <w:rFonts w:ascii="Century Gothic" w:eastAsia="Times New Roman" w:hAnsi="Century Gothic" w:cs="Times New Roman"/>
                <w:sz w:val="19"/>
                <w:szCs w:val="19"/>
                <w:lang w:val="es-US"/>
              </w:rPr>
            </w:pPr>
          </w:p>
          <w:p w14:paraId="4B43342B" w14:textId="77777777" w:rsidR="008A3FEC" w:rsidRPr="008A3FEC" w:rsidRDefault="008A3FEC" w:rsidP="00864812">
            <w:pPr>
              <w:pStyle w:val="ListParagraph"/>
              <w:numPr>
                <w:ilvl w:val="0"/>
                <w:numId w:val="34"/>
              </w:numPr>
              <w:jc w:val="both"/>
              <w:rPr>
                <w:rFonts w:ascii="Century Gothic" w:eastAsia="Times New Roman" w:hAnsi="Century Gothic" w:cs="Times New Roman"/>
                <w:sz w:val="19"/>
                <w:szCs w:val="19"/>
                <w:lang w:val="es-US"/>
              </w:rPr>
            </w:pPr>
            <w:r w:rsidRPr="008A3FEC">
              <w:rPr>
                <w:rFonts w:ascii="Century Gothic" w:eastAsia="Times New Roman" w:hAnsi="Century Gothic" w:cs="Times New Roman"/>
                <w:b/>
                <w:bCs/>
                <w:color w:val="000000" w:themeColor="text1"/>
                <w:sz w:val="19"/>
                <w:szCs w:val="19"/>
                <w:lang w:val="es-US"/>
              </w:rPr>
              <w:t xml:space="preserve">Si obtiene un resultado positivo en la prueba de COVID-19, deberá </w:t>
            </w:r>
            <w:hyperlink r:id="rId35" w:history="1">
              <w:r w:rsidRPr="008A3FEC">
                <w:rPr>
                  <w:rStyle w:val="Hyperlink"/>
                  <w:rFonts w:ascii="Century Gothic" w:eastAsia="Times New Roman" w:hAnsi="Century Gothic" w:cs="Times New Roman"/>
                  <w:b/>
                  <w:bCs/>
                  <w:sz w:val="19"/>
                  <w:szCs w:val="19"/>
                  <w:lang w:val="es-US"/>
                </w:rPr>
                <w:t>aislarse</w:t>
              </w:r>
            </w:hyperlink>
            <w:r w:rsidRPr="008A3FEC">
              <w:rPr>
                <w:rFonts w:ascii="Century Gothic" w:eastAsia="Times New Roman" w:hAnsi="Century Gothic" w:cs="Times New Roman"/>
                <w:b/>
                <w:bCs/>
                <w:color w:val="000000" w:themeColor="text1"/>
                <w:sz w:val="19"/>
                <w:szCs w:val="19"/>
                <w:lang w:val="es-US"/>
              </w:rPr>
              <w:t xml:space="preserve"> en su hogar y notificarnos lo antes posible al </w:t>
            </w:r>
            <w:r w:rsidRPr="008A3FEC">
              <w:rPr>
                <w:rFonts w:ascii="Century Gothic" w:eastAsia="Times New Roman" w:hAnsi="Century Gothic" w:cs="Times New Roman"/>
                <w:b/>
                <w:bCs/>
                <w:color w:val="FF0000"/>
                <w:sz w:val="19"/>
                <w:szCs w:val="19"/>
                <w:lang w:val="es-US"/>
              </w:rPr>
              <w:t xml:space="preserve">[INSERT </w:t>
            </w:r>
            <w:proofErr w:type="spellStart"/>
            <w:r w:rsidRPr="008A3FEC">
              <w:rPr>
                <w:rFonts w:ascii="Century Gothic" w:eastAsia="Times New Roman" w:hAnsi="Century Gothic" w:cs="Times New Roman"/>
                <w:b/>
                <w:bCs/>
                <w:color w:val="FF0000"/>
                <w:sz w:val="19"/>
                <w:szCs w:val="19"/>
                <w:lang w:val="es-US"/>
              </w:rPr>
              <w:t>contact</w:t>
            </w:r>
            <w:proofErr w:type="spellEnd"/>
            <w:r w:rsidRPr="008A3FEC">
              <w:rPr>
                <w:rFonts w:ascii="Century Gothic" w:eastAsia="Times New Roman" w:hAnsi="Century Gothic" w:cs="Times New Roman"/>
                <w:b/>
                <w:bCs/>
                <w:color w:val="FF0000"/>
                <w:sz w:val="19"/>
                <w:szCs w:val="19"/>
                <w:lang w:val="es-US"/>
              </w:rPr>
              <w:t xml:space="preserve"> </w:t>
            </w:r>
            <w:proofErr w:type="spellStart"/>
            <w:r w:rsidRPr="008A3FEC">
              <w:rPr>
                <w:rFonts w:ascii="Century Gothic" w:eastAsia="Times New Roman" w:hAnsi="Century Gothic" w:cs="Times New Roman"/>
                <w:b/>
                <w:bCs/>
                <w:color w:val="FF0000"/>
                <w:sz w:val="19"/>
                <w:szCs w:val="19"/>
                <w:lang w:val="es-US"/>
              </w:rPr>
              <w:t>information</w:t>
            </w:r>
            <w:proofErr w:type="spellEnd"/>
            <w:r w:rsidRPr="008A3FEC">
              <w:rPr>
                <w:rFonts w:ascii="Century Gothic" w:eastAsia="Times New Roman" w:hAnsi="Century Gothic" w:cs="Times New Roman"/>
                <w:b/>
                <w:bCs/>
                <w:color w:val="FF0000"/>
                <w:sz w:val="19"/>
                <w:szCs w:val="19"/>
                <w:lang w:val="es-US"/>
              </w:rPr>
              <w:t>]</w:t>
            </w:r>
            <w:r w:rsidRPr="008A3FEC">
              <w:rPr>
                <w:rFonts w:ascii="Century Gothic" w:eastAsia="Times New Roman" w:hAnsi="Century Gothic" w:cs="Times New Roman"/>
                <w:b/>
                <w:bCs/>
                <w:color w:val="000000" w:themeColor="text1"/>
                <w:sz w:val="19"/>
                <w:szCs w:val="19"/>
                <w:lang w:val="es-US"/>
              </w:rPr>
              <w:t>.</w:t>
            </w:r>
            <w:r w:rsidRPr="008A3FEC">
              <w:rPr>
                <w:rFonts w:ascii="Century Gothic" w:eastAsia="Times New Roman" w:hAnsi="Century Gothic" w:cs="Times New Roman"/>
                <w:color w:val="000000" w:themeColor="text1"/>
                <w:sz w:val="19"/>
                <w:szCs w:val="19"/>
                <w:lang w:val="es-US"/>
              </w:rPr>
              <w:t xml:space="preserve">  Al informarnos, nos permite tomar medidas adicionales para garantizar la seguridad de la comunidad educativa.</w:t>
            </w:r>
          </w:p>
          <w:p w14:paraId="6C35390C" w14:textId="77777777" w:rsidR="008A3FEC" w:rsidRPr="008A3FEC" w:rsidRDefault="008A3FEC" w:rsidP="008A3FEC">
            <w:pPr>
              <w:pStyle w:val="ListParagraph"/>
              <w:ind w:left="0"/>
              <w:jc w:val="both"/>
              <w:rPr>
                <w:rFonts w:ascii="Century Gothic" w:eastAsia="Times New Roman" w:hAnsi="Century Gothic" w:cs="Times New Roman"/>
                <w:sz w:val="19"/>
                <w:szCs w:val="19"/>
                <w:lang w:val="es-US"/>
              </w:rPr>
            </w:pPr>
          </w:p>
          <w:p w14:paraId="50DA82FC" w14:textId="77777777" w:rsidR="008A3FEC" w:rsidRPr="008A3FEC" w:rsidRDefault="008A3FEC" w:rsidP="00864812">
            <w:pPr>
              <w:pStyle w:val="ListParagraph"/>
              <w:numPr>
                <w:ilvl w:val="0"/>
                <w:numId w:val="34"/>
              </w:numPr>
              <w:jc w:val="both"/>
              <w:rPr>
                <w:rFonts w:ascii="Century Gothic" w:eastAsia="Times New Roman" w:hAnsi="Century Gothic" w:cs="Times New Roman"/>
                <w:sz w:val="19"/>
                <w:szCs w:val="19"/>
                <w:lang w:val="es-US"/>
              </w:rPr>
            </w:pPr>
            <w:r w:rsidRPr="008A3FEC">
              <w:rPr>
                <w:rFonts w:ascii="Century Gothic" w:hAnsi="Century Gothic" w:cs="Times New Roman"/>
                <w:b/>
                <w:bCs/>
                <w:sz w:val="19"/>
                <w:szCs w:val="19"/>
                <w:lang w:val="es-US"/>
              </w:rPr>
              <w:t>Manténgase al día con sus vacunas contra la COVID-19.</w:t>
            </w:r>
            <w:r w:rsidRPr="008A3FEC">
              <w:rPr>
                <w:rFonts w:ascii="Century Gothic" w:hAnsi="Century Gothic" w:cs="Times New Roman"/>
                <w:sz w:val="19"/>
                <w:szCs w:val="19"/>
                <w:lang w:val="es-US"/>
              </w:rPr>
              <w:t xml:space="preserve">  Las vacunas siguen siendo la mejor protección contra los cuadros graves de la enfermedad.  </w:t>
            </w:r>
            <w:hyperlink r:id="rId36" w:history="1">
              <w:r w:rsidRPr="008A3FEC">
                <w:rPr>
                  <w:rStyle w:val="Hyperlink"/>
                  <w:rFonts w:ascii="Century Gothic" w:hAnsi="Century Gothic" w:cs="Times New Roman"/>
                  <w:sz w:val="19"/>
                  <w:szCs w:val="19"/>
                  <w:lang w:val="es-US"/>
                </w:rPr>
                <w:t>Programe una cita para vacunarse</w:t>
              </w:r>
            </w:hyperlink>
            <w:r w:rsidRPr="008A3FEC">
              <w:rPr>
                <w:rFonts w:ascii="Century Gothic" w:hAnsi="Century Gothic" w:cs="Times New Roman"/>
                <w:sz w:val="19"/>
                <w:szCs w:val="19"/>
                <w:lang w:val="es-US"/>
              </w:rPr>
              <w:t xml:space="preserve"> o comuníquese con su proveedor de atención médica.</w:t>
            </w:r>
          </w:p>
          <w:p w14:paraId="69DFE0AD" w14:textId="77777777" w:rsidR="008A3FEC" w:rsidRPr="008A3FEC" w:rsidRDefault="008A3FEC" w:rsidP="008A3FEC">
            <w:pPr>
              <w:jc w:val="both"/>
              <w:rPr>
                <w:rFonts w:ascii="Century Gothic" w:hAnsi="Century Gothic" w:cs="Times New Roman"/>
                <w:sz w:val="19"/>
                <w:szCs w:val="19"/>
                <w:lang w:val="es-US"/>
              </w:rPr>
            </w:pPr>
          </w:p>
          <w:p w14:paraId="4CBB329A" w14:textId="77777777" w:rsidR="008A3FEC" w:rsidRPr="008A3FEC" w:rsidRDefault="008A3FEC" w:rsidP="008A3FEC">
            <w:pPr>
              <w:jc w:val="both"/>
              <w:rPr>
                <w:rFonts w:ascii="Century Gothic" w:hAnsi="Century Gothic" w:cs="Times New Roman"/>
                <w:sz w:val="19"/>
                <w:szCs w:val="19"/>
                <w:lang w:val="es-US"/>
              </w:rPr>
            </w:pPr>
            <w:r w:rsidRPr="008A3FEC">
              <w:rPr>
                <w:rFonts w:ascii="Century Gothic" w:hAnsi="Century Gothic" w:cs="Times New Roman"/>
                <w:color w:val="000000"/>
                <w:sz w:val="19"/>
                <w:szCs w:val="19"/>
                <w:lang w:val="es-US"/>
              </w:rPr>
              <w:t xml:space="preserve">Volveremos a evaluar la situación cada semana.  </w:t>
            </w:r>
            <w:r w:rsidRPr="008A3FEC">
              <w:rPr>
                <w:rFonts w:ascii="Century Gothic" w:hAnsi="Century Gothic" w:cs="Times New Roman"/>
                <w:sz w:val="19"/>
                <w:szCs w:val="19"/>
                <w:lang w:val="es-US"/>
              </w:rPr>
              <w:t xml:space="preserve">Tenga en cuenta que las infecciones diagnosticadas en estudiantes y personal educativo no son, necesariamente, consecuencia de la exposición en la escuela y, cuando en las escuelas se cumplen los protocolos de seguridad, es más probable que la transmisión de la COVID-19 ocurra fuera del entorno escolar. </w:t>
            </w:r>
          </w:p>
          <w:p w14:paraId="44910B0C" w14:textId="77777777" w:rsidR="008A3FEC" w:rsidRPr="008A3FEC" w:rsidRDefault="008A3FEC" w:rsidP="008A3FEC">
            <w:pPr>
              <w:jc w:val="both"/>
              <w:rPr>
                <w:rFonts w:ascii="Century Gothic" w:hAnsi="Century Gothic" w:cs="Times New Roman"/>
                <w:sz w:val="19"/>
                <w:szCs w:val="19"/>
                <w:lang w:val="es-US"/>
              </w:rPr>
            </w:pPr>
            <w:r w:rsidRPr="008A3FEC">
              <w:rPr>
                <w:rFonts w:ascii="Century Gothic" w:hAnsi="Century Gothic" w:cs="Times New Roman"/>
                <w:sz w:val="19"/>
                <w:szCs w:val="19"/>
                <w:lang w:val="es-US"/>
              </w:rPr>
              <w:t xml:space="preserve"> </w:t>
            </w:r>
          </w:p>
          <w:p w14:paraId="0B61A1AE" w14:textId="77777777" w:rsidR="008A3FEC" w:rsidRPr="008A3FEC" w:rsidRDefault="008A3FEC" w:rsidP="008A3FEC">
            <w:pPr>
              <w:jc w:val="both"/>
              <w:rPr>
                <w:rFonts w:ascii="Century Gothic" w:hAnsi="Century Gothic" w:cs="Times New Roman"/>
                <w:sz w:val="19"/>
                <w:szCs w:val="19"/>
                <w:lang w:val="es-US"/>
              </w:rPr>
            </w:pPr>
            <w:r w:rsidRPr="008A3FEC">
              <w:rPr>
                <w:rFonts w:ascii="Century Gothic" w:hAnsi="Century Gothic" w:cs="Times New Roman"/>
                <w:sz w:val="19"/>
                <w:szCs w:val="19"/>
                <w:lang w:val="es-US"/>
              </w:rPr>
              <w:t xml:space="preserve">Gracias por tener en cuenta esta información importante.  Consideramos prioritarios la salud y el bienestar de nuestra comunidad.  Si tiene preguntas o inquietudes, puede comunicarse con nosotros: </w:t>
            </w:r>
            <w:r w:rsidRPr="008A3FEC">
              <w:rPr>
                <w:rFonts w:ascii="Century Gothic" w:hAnsi="Century Gothic" w:cs="Times New Roman"/>
                <w:b/>
                <w:bCs/>
                <w:color w:val="FF0000"/>
                <w:sz w:val="19"/>
                <w:szCs w:val="19"/>
                <w:lang w:val="es-US"/>
              </w:rPr>
              <w:t xml:space="preserve">[INSERT </w:t>
            </w:r>
            <w:proofErr w:type="spellStart"/>
            <w:r w:rsidRPr="008A3FEC">
              <w:rPr>
                <w:rFonts w:ascii="Century Gothic" w:hAnsi="Century Gothic" w:cs="Times New Roman"/>
                <w:b/>
                <w:bCs/>
                <w:color w:val="FF0000"/>
                <w:sz w:val="19"/>
                <w:szCs w:val="19"/>
                <w:lang w:val="es-US"/>
              </w:rPr>
              <w:t>phone</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number</w:t>
            </w:r>
            <w:proofErr w:type="spellEnd"/>
            <w:r w:rsidRPr="008A3FEC">
              <w:rPr>
                <w:rFonts w:ascii="Century Gothic" w:hAnsi="Century Gothic" w:cs="Times New Roman"/>
                <w:b/>
                <w:bCs/>
                <w:color w:val="FF0000"/>
                <w:sz w:val="19"/>
                <w:szCs w:val="19"/>
                <w:lang w:val="es-US"/>
              </w:rPr>
              <w:t xml:space="preserve">, email </w:t>
            </w:r>
            <w:proofErr w:type="spellStart"/>
            <w:r w:rsidRPr="008A3FEC">
              <w:rPr>
                <w:rFonts w:ascii="Century Gothic" w:hAnsi="Century Gothic" w:cs="Times New Roman"/>
                <w:b/>
                <w:bCs/>
                <w:color w:val="FF0000"/>
                <w:sz w:val="19"/>
                <w:szCs w:val="19"/>
                <w:lang w:val="es-US"/>
              </w:rPr>
              <w:t>address</w:t>
            </w:r>
            <w:proofErr w:type="spellEnd"/>
            <w:r w:rsidRPr="008A3FEC">
              <w:rPr>
                <w:rFonts w:ascii="Century Gothic" w:hAnsi="Century Gothic" w:cs="Times New Roman"/>
                <w:b/>
                <w:bCs/>
                <w:color w:val="FF0000"/>
                <w:sz w:val="19"/>
                <w:szCs w:val="19"/>
                <w:lang w:val="es-US"/>
              </w:rPr>
              <w:t>, and/</w:t>
            </w:r>
            <w:proofErr w:type="spellStart"/>
            <w:r w:rsidRPr="008A3FEC">
              <w:rPr>
                <w:rFonts w:ascii="Century Gothic" w:hAnsi="Century Gothic" w:cs="Times New Roman"/>
                <w:b/>
                <w:bCs/>
                <w:color w:val="FF0000"/>
                <w:sz w:val="19"/>
                <w:szCs w:val="19"/>
                <w:lang w:val="es-US"/>
              </w:rPr>
              <w:t>or</w:t>
            </w:r>
            <w:proofErr w:type="spellEnd"/>
            <w:r w:rsidRPr="008A3FEC">
              <w:rPr>
                <w:rFonts w:ascii="Century Gothic" w:hAnsi="Century Gothic" w:cs="Times New Roman"/>
                <w:b/>
                <w:bCs/>
                <w:color w:val="FF0000"/>
                <w:sz w:val="19"/>
                <w:szCs w:val="19"/>
                <w:lang w:val="es-US"/>
              </w:rPr>
              <w:t xml:space="preserve"> </w:t>
            </w:r>
            <w:proofErr w:type="spellStart"/>
            <w:r w:rsidRPr="008A3FEC">
              <w:rPr>
                <w:rFonts w:ascii="Century Gothic" w:hAnsi="Century Gothic" w:cs="Times New Roman"/>
                <w:b/>
                <w:bCs/>
                <w:color w:val="FF0000"/>
                <w:sz w:val="19"/>
                <w:szCs w:val="19"/>
                <w:lang w:val="es-US"/>
              </w:rPr>
              <w:t>website</w:t>
            </w:r>
            <w:proofErr w:type="spellEnd"/>
            <w:r w:rsidRPr="008A3FEC">
              <w:rPr>
                <w:rFonts w:ascii="Century Gothic" w:hAnsi="Century Gothic" w:cs="Times New Roman"/>
                <w:b/>
                <w:bCs/>
                <w:color w:val="FF0000"/>
                <w:sz w:val="19"/>
                <w:szCs w:val="19"/>
                <w:lang w:val="es-US"/>
              </w:rPr>
              <w:t xml:space="preserve"> link]</w:t>
            </w:r>
            <w:r w:rsidRPr="008A3FEC">
              <w:rPr>
                <w:rFonts w:ascii="Century Gothic" w:hAnsi="Century Gothic" w:cs="Times New Roman"/>
                <w:sz w:val="19"/>
                <w:szCs w:val="19"/>
                <w:lang w:val="es-US"/>
              </w:rPr>
              <w:t xml:space="preserve">. </w:t>
            </w:r>
          </w:p>
          <w:p w14:paraId="3B844D47" w14:textId="77777777" w:rsidR="008A3FEC" w:rsidRPr="008A3FEC" w:rsidRDefault="008A3FEC" w:rsidP="008A3FEC">
            <w:pPr>
              <w:jc w:val="both"/>
              <w:rPr>
                <w:rFonts w:ascii="Century Gothic" w:eastAsiaTheme="minorEastAsia" w:hAnsi="Century Gothic" w:cs="Times New Roman"/>
                <w:sz w:val="19"/>
                <w:szCs w:val="19"/>
                <w:lang w:val="es-US"/>
              </w:rPr>
            </w:pPr>
          </w:p>
          <w:p w14:paraId="5D95780E" w14:textId="77777777" w:rsidR="008A3FEC" w:rsidRPr="00201DBA" w:rsidRDefault="008A3FEC" w:rsidP="008A3FEC">
            <w:pPr>
              <w:jc w:val="both"/>
              <w:rPr>
                <w:rFonts w:ascii="Century Gothic" w:eastAsiaTheme="minorEastAsia" w:hAnsi="Century Gothic" w:cs="Times New Roman"/>
                <w:sz w:val="19"/>
                <w:szCs w:val="19"/>
              </w:rPr>
            </w:pPr>
            <w:proofErr w:type="spellStart"/>
            <w:r w:rsidRPr="00201DBA">
              <w:rPr>
                <w:rFonts w:ascii="Century Gothic" w:eastAsiaTheme="minorEastAsia" w:hAnsi="Century Gothic" w:cs="Times New Roman"/>
                <w:sz w:val="19"/>
                <w:szCs w:val="19"/>
              </w:rPr>
              <w:t>Atentamente</w:t>
            </w:r>
            <w:proofErr w:type="spellEnd"/>
            <w:r w:rsidRPr="00201DBA">
              <w:rPr>
                <w:rFonts w:ascii="Century Gothic" w:eastAsiaTheme="minorEastAsia" w:hAnsi="Century Gothic" w:cs="Times New Roman"/>
                <w:sz w:val="19"/>
                <w:szCs w:val="19"/>
              </w:rPr>
              <w:t>,</w:t>
            </w:r>
          </w:p>
          <w:p w14:paraId="4A2B9411" w14:textId="77777777" w:rsidR="008A3FEC" w:rsidRPr="00201DBA" w:rsidRDefault="008A3FEC" w:rsidP="008A3FEC">
            <w:pPr>
              <w:jc w:val="both"/>
              <w:rPr>
                <w:rFonts w:ascii="Century Gothic" w:eastAsiaTheme="minorEastAsia" w:hAnsi="Century Gothic" w:cs="Times New Roman"/>
                <w:color w:val="FF0000"/>
                <w:sz w:val="19"/>
                <w:szCs w:val="19"/>
              </w:rPr>
            </w:pPr>
            <w:r w:rsidRPr="00201DBA">
              <w:rPr>
                <w:rFonts w:ascii="Century Gothic" w:hAnsi="Century Gothic" w:cs="Times New Roman"/>
                <w:b/>
                <w:bCs/>
                <w:color w:val="FF0000"/>
                <w:sz w:val="19"/>
                <w:szCs w:val="19"/>
              </w:rPr>
              <w:t>[INSERT Name, Title, and Contact information]</w:t>
            </w:r>
            <w:r w:rsidRPr="00201DBA">
              <w:rPr>
                <w:rFonts w:ascii="Century Gothic" w:hAnsi="Century Gothic" w:cs="Times New Roman"/>
                <w:sz w:val="19"/>
                <w:szCs w:val="19"/>
              </w:rPr>
              <w:t xml:space="preserve"> </w:t>
            </w:r>
          </w:p>
          <w:p w14:paraId="002C6630" w14:textId="77777777" w:rsidR="008A3FEC" w:rsidRPr="008A3FEC" w:rsidRDefault="008A3FEC" w:rsidP="005449A1">
            <w:pPr>
              <w:jc w:val="center"/>
              <w:rPr>
                <w:rFonts w:ascii="Century Gothic" w:hAnsi="Century Gothic"/>
                <w:b/>
                <w:bCs/>
                <w:color w:val="000000" w:themeColor="text1"/>
                <w:sz w:val="19"/>
                <w:szCs w:val="19"/>
              </w:rPr>
            </w:pPr>
          </w:p>
        </w:tc>
      </w:tr>
    </w:tbl>
    <w:p w14:paraId="0291C67C" w14:textId="77777777" w:rsidR="00B811A0" w:rsidRPr="00FD295E" w:rsidRDefault="00B811A0" w:rsidP="005449A1">
      <w:pPr>
        <w:spacing w:after="0" w:line="240" w:lineRule="auto"/>
        <w:jc w:val="center"/>
        <w:rPr>
          <w:rFonts w:ascii="Century Gothic" w:hAnsi="Century Gothic"/>
          <w:b/>
          <w:bCs/>
          <w:color w:val="000000" w:themeColor="text1"/>
        </w:rPr>
      </w:pPr>
    </w:p>
    <w:p w14:paraId="2D784117" w14:textId="792D5697" w:rsidR="00B811A0" w:rsidRPr="00FD295E" w:rsidRDefault="00B811A0" w:rsidP="005449A1">
      <w:pPr>
        <w:spacing w:after="0" w:line="240" w:lineRule="auto"/>
        <w:jc w:val="center"/>
        <w:rPr>
          <w:rFonts w:ascii="Century Gothic" w:hAnsi="Century Gothic"/>
          <w:b/>
          <w:bCs/>
          <w:color w:val="000000" w:themeColor="text1"/>
        </w:rPr>
      </w:pPr>
    </w:p>
    <w:p w14:paraId="7965D21E" w14:textId="77777777" w:rsidR="00B811A0" w:rsidRPr="00FD295E" w:rsidRDefault="00B811A0" w:rsidP="005449A1">
      <w:pPr>
        <w:spacing w:after="0" w:line="240" w:lineRule="auto"/>
        <w:jc w:val="center"/>
        <w:rPr>
          <w:rFonts w:ascii="Century Gothic" w:hAnsi="Century Gothic"/>
          <w:b/>
          <w:bCs/>
          <w:color w:val="000000" w:themeColor="text1"/>
        </w:rPr>
      </w:pPr>
    </w:p>
    <w:p w14:paraId="523AB3AC" w14:textId="77777777" w:rsidR="00B811A0" w:rsidRPr="00FD295E" w:rsidRDefault="00B811A0" w:rsidP="005449A1">
      <w:pPr>
        <w:spacing w:after="0" w:line="240" w:lineRule="auto"/>
        <w:jc w:val="center"/>
        <w:rPr>
          <w:rFonts w:ascii="Century Gothic" w:hAnsi="Century Gothic"/>
          <w:b/>
          <w:bCs/>
          <w:color w:val="000000" w:themeColor="text1"/>
        </w:rPr>
      </w:pPr>
    </w:p>
    <w:p w14:paraId="310BA12E" w14:textId="77777777" w:rsidR="00B811A0" w:rsidRPr="00FD295E" w:rsidRDefault="00B811A0" w:rsidP="005449A1">
      <w:pPr>
        <w:spacing w:after="0" w:line="240" w:lineRule="auto"/>
        <w:jc w:val="center"/>
        <w:rPr>
          <w:rFonts w:ascii="Century Gothic" w:hAnsi="Century Gothic"/>
          <w:b/>
          <w:bCs/>
          <w:color w:val="000000" w:themeColor="text1"/>
        </w:rPr>
      </w:pPr>
    </w:p>
    <w:p w14:paraId="2633376E" w14:textId="77777777" w:rsidR="00B811A0" w:rsidRPr="00FD295E" w:rsidRDefault="00B811A0" w:rsidP="005449A1">
      <w:pPr>
        <w:spacing w:after="0" w:line="240" w:lineRule="auto"/>
        <w:jc w:val="center"/>
        <w:rPr>
          <w:rFonts w:ascii="Century Gothic" w:hAnsi="Century Gothic"/>
          <w:b/>
          <w:bCs/>
          <w:color w:val="000000" w:themeColor="text1"/>
        </w:rPr>
      </w:pPr>
    </w:p>
    <w:p w14:paraId="15E24903" w14:textId="77777777" w:rsidR="00B811A0" w:rsidRPr="00FD295E" w:rsidRDefault="00B811A0" w:rsidP="005449A1">
      <w:pPr>
        <w:spacing w:after="0" w:line="240" w:lineRule="auto"/>
        <w:jc w:val="center"/>
        <w:rPr>
          <w:rFonts w:ascii="Century Gothic" w:hAnsi="Century Gothic"/>
          <w:b/>
          <w:bCs/>
          <w:color w:val="000000" w:themeColor="text1"/>
        </w:rPr>
      </w:pPr>
    </w:p>
    <w:p w14:paraId="2517A799" w14:textId="7E8E7FDB" w:rsidR="00B811A0" w:rsidRPr="00FD295E" w:rsidRDefault="00B811A0" w:rsidP="005449A1">
      <w:pPr>
        <w:spacing w:after="0" w:line="240" w:lineRule="auto"/>
        <w:jc w:val="center"/>
        <w:rPr>
          <w:rFonts w:ascii="Century Gothic" w:hAnsi="Century Gothic"/>
          <w:b/>
          <w:bCs/>
          <w:color w:val="000000" w:themeColor="text1"/>
        </w:rPr>
      </w:pPr>
    </w:p>
    <w:p w14:paraId="17855234" w14:textId="77777777" w:rsidR="00B811A0" w:rsidRPr="00FD295E" w:rsidRDefault="00B811A0" w:rsidP="005449A1">
      <w:pPr>
        <w:spacing w:after="0" w:line="240" w:lineRule="auto"/>
        <w:jc w:val="center"/>
        <w:rPr>
          <w:rFonts w:ascii="Century Gothic" w:hAnsi="Century Gothic"/>
          <w:b/>
          <w:bCs/>
          <w:color w:val="000000" w:themeColor="text1"/>
        </w:rPr>
      </w:pPr>
    </w:p>
    <w:p w14:paraId="70AF6284" w14:textId="77777777" w:rsidR="00B811A0" w:rsidRPr="00FD295E" w:rsidRDefault="00B811A0" w:rsidP="005449A1">
      <w:pPr>
        <w:spacing w:after="0" w:line="240" w:lineRule="auto"/>
        <w:jc w:val="center"/>
        <w:rPr>
          <w:rFonts w:ascii="Century Gothic" w:hAnsi="Century Gothic"/>
          <w:b/>
          <w:bCs/>
          <w:color w:val="000000" w:themeColor="text1"/>
        </w:rPr>
      </w:pPr>
    </w:p>
    <w:p w14:paraId="136342B0" w14:textId="77777777" w:rsidR="00B811A0" w:rsidRPr="00FD295E" w:rsidRDefault="00B811A0" w:rsidP="005449A1">
      <w:pPr>
        <w:spacing w:after="0" w:line="240" w:lineRule="auto"/>
        <w:jc w:val="center"/>
        <w:rPr>
          <w:rFonts w:ascii="Century Gothic" w:hAnsi="Century Gothic"/>
          <w:b/>
          <w:bCs/>
          <w:color w:val="000000" w:themeColor="text1"/>
        </w:rPr>
      </w:pPr>
    </w:p>
    <w:p w14:paraId="62022098" w14:textId="77777777" w:rsidR="00B811A0" w:rsidRPr="00FD295E" w:rsidRDefault="00B811A0" w:rsidP="005449A1">
      <w:pPr>
        <w:spacing w:after="0" w:line="240" w:lineRule="auto"/>
        <w:jc w:val="center"/>
        <w:rPr>
          <w:rFonts w:ascii="Century Gothic" w:hAnsi="Century Gothic"/>
          <w:b/>
          <w:bCs/>
          <w:color w:val="000000" w:themeColor="text1"/>
        </w:rPr>
      </w:pPr>
    </w:p>
    <w:p w14:paraId="06A94C13" w14:textId="77777777" w:rsidR="00B811A0" w:rsidRPr="00FD295E" w:rsidRDefault="00B811A0" w:rsidP="005449A1">
      <w:pPr>
        <w:spacing w:after="0" w:line="240" w:lineRule="auto"/>
        <w:jc w:val="center"/>
        <w:rPr>
          <w:rFonts w:ascii="Century Gothic" w:hAnsi="Century Gothic"/>
          <w:b/>
          <w:bCs/>
          <w:color w:val="000000" w:themeColor="text1"/>
        </w:rPr>
      </w:pPr>
    </w:p>
    <w:p w14:paraId="27D83B1D" w14:textId="4F8CC66E" w:rsidR="00B811A0" w:rsidRPr="00FD295E" w:rsidRDefault="00B811A0" w:rsidP="005449A1">
      <w:pPr>
        <w:spacing w:after="0" w:line="240" w:lineRule="auto"/>
        <w:jc w:val="center"/>
        <w:rPr>
          <w:rFonts w:ascii="Century Gothic" w:hAnsi="Century Gothic"/>
          <w:b/>
          <w:bCs/>
          <w:color w:val="000000" w:themeColor="text1"/>
        </w:rPr>
      </w:pPr>
    </w:p>
    <w:p w14:paraId="2D608295" w14:textId="49BB904A" w:rsidR="00B811A0" w:rsidRPr="00FD295E" w:rsidRDefault="00B811A0" w:rsidP="005449A1">
      <w:pPr>
        <w:spacing w:after="0" w:line="240" w:lineRule="auto"/>
        <w:jc w:val="center"/>
        <w:rPr>
          <w:rFonts w:ascii="Century Gothic" w:hAnsi="Century Gothic"/>
          <w:b/>
          <w:bCs/>
          <w:color w:val="000000" w:themeColor="text1"/>
        </w:rPr>
      </w:pPr>
    </w:p>
    <w:p w14:paraId="21E689AA" w14:textId="77777777" w:rsidR="007D30C5" w:rsidRPr="00FD295E" w:rsidRDefault="007D30C5" w:rsidP="005F6380">
      <w:pPr>
        <w:spacing w:line="240" w:lineRule="auto"/>
        <w:jc w:val="both"/>
        <w:rPr>
          <w:rFonts w:ascii="Century Gothic" w:hAnsi="Century Gothic"/>
        </w:rPr>
      </w:pPr>
    </w:p>
    <w:tbl>
      <w:tblPr>
        <w:tblStyle w:val="TableGrid"/>
        <w:tblW w:w="0" w:type="auto"/>
        <w:shd w:val="clear" w:color="auto" w:fill="2E4067"/>
        <w:tblLook w:val="04A0" w:firstRow="1" w:lastRow="0" w:firstColumn="1" w:lastColumn="0" w:noHBand="0" w:noVBand="1"/>
      </w:tblPr>
      <w:tblGrid>
        <w:gridCol w:w="10790"/>
      </w:tblGrid>
      <w:tr w:rsidR="00B540E5" w:rsidRPr="00FD295E" w14:paraId="6B26D8C5" w14:textId="77777777" w:rsidTr="003319BC">
        <w:tc>
          <w:tcPr>
            <w:tcW w:w="10790" w:type="dxa"/>
            <w:shd w:val="clear" w:color="auto" w:fill="2E4067"/>
          </w:tcPr>
          <w:p w14:paraId="788D98AB" w14:textId="77777777" w:rsidR="00B540E5" w:rsidRPr="00FD295E" w:rsidRDefault="00591FF8" w:rsidP="00523E28">
            <w:pPr>
              <w:pStyle w:val="Heading1"/>
              <w:spacing w:before="0"/>
              <w:jc w:val="center"/>
              <w:outlineLvl w:val="0"/>
              <w:rPr>
                <w:rFonts w:ascii="Century Gothic" w:hAnsi="Century Gothic"/>
                <w:b/>
                <w:bCs/>
                <w:color w:val="FFFFFF" w:themeColor="background1"/>
              </w:rPr>
            </w:pPr>
            <w:bookmarkStart w:id="189" w:name="_Toc81475419"/>
            <w:bookmarkStart w:id="190" w:name="_Toc124501491"/>
            <w:r w:rsidRPr="00FD295E">
              <w:rPr>
                <w:rFonts w:ascii="Century Gothic" w:hAnsi="Century Gothic"/>
                <w:b/>
                <w:bCs/>
                <w:color w:val="FFFFFF" w:themeColor="background1"/>
                <w:sz w:val="28"/>
                <w:szCs w:val="28"/>
              </w:rPr>
              <w:lastRenderedPageBreak/>
              <w:t xml:space="preserve">COVID-19 </w:t>
            </w:r>
            <w:r w:rsidR="00B540E5" w:rsidRPr="00FD295E">
              <w:rPr>
                <w:rFonts w:ascii="Century Gothic" w:hAnsi="Century Gothic"/>
                <w:b/>
                <w:bCs/>
                <w:color w:val="FFFFFF" w:themeColor="background1"/>
                <w:sz w:val="28"/>
                <w:szCs w:val="28"/>
              </w:rPr>
              <w:t>TRAINING</w:t>
            </w:r>
            <w:r w:rsidR="001F1E56" w:rsidRPr="00FD295E">
              <w:rPr>
                <w:rFonts w:ascii="Century Gothic" w:hAnsi="Century Gothic"/>
                <w:b/>
                <w:bCs/>
                <w:color w:val="FFFFFF" w:themeColor="background1"/>
                <w:sz w:val="28"/>
                <w:szCs w:val="28"/>
              </w:rPr>
              <w:t xml:space="preserve"> &amp; INSTRUCTION</w:t>
            </w:r>
            <w:bookmarkEnd w:id="189"/>
            <w:bookmarkEnd w:id="190"/>
          </w:p>
        </w:tc>
      </w:tr>
    </w:tbl>
    <w:p w14:paraId="4C56F91F" w14:textId="77777777" w:rsidR="00B540E5" w:rsidRPr="00FD295E" w:rsidRDefault="00B540E5" w:rsidP="00B540E5">
      <w:pPr>
        <w:rPr>
          <w:rFonts w:ascii="Century Gothic" w:hAnsi="Century Gothic"/>
        </w:rPr>
      </w:pPr>
    </w:p>
    <w:p w14:paraId="3FA00855" w14:textId="6F0DDFC3" w:rsidR="005F403B" w:rsidRPr="00FD295E" w:rsidRDefault="00FD545D" w:rsidP="00C77FA0">
      <w:pPr>
        <w:rPr>
          <w:rFonts w:ascii="Century Gothic" w:hAnsi="Century Gothic"/>
        </w:rPr>
      </w:pPr>
      <w:r w:rsidRPr="00FD295E">
        <w:rPr>
          <w:rFonts w:ascii="Century Gothic" w:hAnsi="Century Gothic"/>
          <w:b/>
          <w:bCs/>
        </w:rPr>
        <w:t>Purpose:</w:t>
      </w:r>
      <w:r w:rsidRPr="00FD295E">
        <w:rPr>
          <w:rFonts w:ascii="Century Gothic" w:hAnsi="Century Gothic"/>
        </w:rPr>
        <w:t xml:space="preserve">  The </w:t>
      </w:r>
      <w:r w:rsidR="000C243C">
        <w:rPr>
          <w:rFonts w:ascii="Century Gothic" w:hAnsi="Century Gothic"/>
        </w:rPr>
        <w:t>WUSD</w:t>
      </w:r>
      <w:r w:rsidRPr="00FD295E">
        <w:rPr>
          <w:rFonts w:ascii="Century Gothic" w:hAnsi="Century Gothic"/>
        </w:rPr>
        <w:t xml:space="preserve"> will provide effective training and instruction t</w:t>
      </w:r>
      <w:r w:rsidR="00F17C2B" w:rsidRPr="00FD295E">
        <w:rPr>
          <w:rFonts w:ascii="Century Gothic" w:hAnsi="Century Gothic"/>
        </w:rPr>
        <w:t>o protect employees from COVID-19 hazards.</w:t>
      </w:r>
      <w:r w:rsidR="007133E0" w:rsidRPr="00FD295E">
        <w:rPr>
          <w:rFonts w:ascii="Century Gothic" w:hAnsi="Century Gothic"/>
        </w:rPr>
        <w:t xml:space="preserve"> </w:t>
      </w:r>
      <w:r w:rsidR="00591FF8" w:rsidRPr="00FD295E">
        <w:rPr>
          <w:rFonts w:ascii="Century Gothic" w:hAnsi="Century Gothic"/>
        </w:rPr>
        <w:t>Below are</w:t>
      </w:r>
      <w:r w:rsidR="000B2D84" w:rsidRPr="00FD295E">
        <w:rPr>
          <w:rFonts w:ascii="Century Gothic" w:hAnsi="Century Gothic"/>
        </w:rPr>
        <w:t xml:space="preserve"> applicable COVID-19 training videos and additional resources.</w:t>
      </w: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5F403B" w:rsidRPr="00FD295E" w14:paraId="514C15C4" w14:textId="77777777" w:rsidTr="00C421A4">
        <w:tc>
          <w:tcPr>
            <w:tcW w:w="10790" w:type="dxa"/>
            <w:shd w:val="clear" w:color="auto" w:fill="auto"/>
          </w:tcPr>
          <w:p w14:paraId="796C7832" w14:textId="77777777" w:rsidR="005F403B" w:rsidRPr="00FD295E" w:rsidRDefault="0088250F" w:rsidP="00523E28">
            <w:pPr>
              <w:pStyle w:val="Heading2"/>
              <w:jc w:val="center"/>
              <w:outlineLvl w:val="1"/>
              <w:rPr>
                <w:rFonts w:ascii="Century Gothic" w:hAnsi="Century Gothic"/>
                <w:b/>
                <w:bCs/>
                <w:sz w:val="28"/>
                <w:szCs w:val="28"/>
              </w:rPr>
            </w:pPr>
            <w:bookmarkStart w:id="191" w:name="_Toc81475420"/>
            <w:bookmarkStart w:id="192" w:name="_Toc124501492"/>
            <w:r w:rsidRPr="00FD295E">
              <w:rPr>
                <w:rFonts w:ascii="Century Gothic" w:hAnsi="Century Gothic"/>
                <w:b/>
                <w:bCs/>
                <w:color w:val="2E4067"/>
                <w:sz w:val="24"/>
                <w:szCs w:val="24"/>
              </w:rPr>
              <w:t>COVID-19 TRAINING VIDEOS</w:t>
            </w:r>
            <w:bookmarkEnd w:id="191"/>
            <w:bookmarkEnd w:id="192"/>
          </w:p>
        </w:tc>
      </w:tr>
    </w:tbl>
    <w:p w14:paraId="6EEBE6ED" w14:textId="77777777" w:rsidR="000B2D84" w:rsidRPr="00FD295E" w:rsidRDefault="000B2D84" w:rsidP="009A5FC0">
      <w:pPr>
        <w:spacing w:after="0" w:line="240" w:lineRule="auto"/>
        <w:rPr>
          <w:rFonts w:ascii="Century Gothic" w:hAnsi="Century Gothic"/>
        </w:rPr>
      </w:pPr>
    </w:p>
    <w:p w14:paraId="6B07136C" w14:textId="77777777" w:rsidR="00724006" w:rsidRPr="00724006" w:rsidRDefault="00C21457" w:rsidP="009A5FC0">
      <w:pPr>
        <w:pStyle w:val="BodyText"/>
        <w:rPr>
          <w:color w:val="0562C1"/>
          <w:u w:val="single" w:color="0562C1"/>
        </w:rPr>
      </w:pPr>
      <w:hyperlink r:id="rId37">
        <w:r w:rsidR="00B540E5" w:rsidRPr="00FD295E">
          <w:rPr>
            <w:color w:val="0562C1"/>
            <w:u w:val="single" w:color="0562C1"/>
          </w:rPr>
          <w:t>Putting on Personal Protective Equipment: CDC Video</w:t>
        </w:r>
      </w:hyperlink>
    </w:p>
    <w:p w14:paraId="098103DC" w14:textId="77777777" w:rsidR="00724006" w:rsidRDefault="00C21457" w:rsidP="009A5FC0">
      <w:pPr>
        <w:pStyle w:val="BodyText"/>
        <w:spacing w:before="99"/>
        <w:rPr>
          <w:color w:val="0562C1"/>
          <w:u w:val="single" w:color="0562C1"/>
        </w:rPr>
      </w:pPr>
      <w:hyperlink r:id="rId38">
        <w:r w:rsidR="00B540E5" w:rsidRPr="00FD295E">
          <w:rPr>
            <w:color w:val="0562C1"/>
            <w:u w:val="single" w:color="0562C1"/>
          </w:rPr>
          <w:t>Taking off Personal Protective Equipment: CDC Video</w:t>
        </w:r>
      </w:hyperlink>
    </w:p>
    <w:p w14:paraId="357DB882" w14:textId="77777777" w:rsidR="00724006" w:rsidRPr="00724006" w:rsidRDefault="00C21457" w:rsidP="009A5FC0">
      <w:pPr>
        <w:pStyle w:val="BodyText"/>
        <w:spacing w:before="99"/>
        <w:rPr>
          <w:color w:val="0562C1"/>
          <w:u w:val="single" w:color="0562C1"/>
        </w:rPr>
      </w:pPr>
      <w:hyperlink r:id="rId39" w:history="1">
        <w:r w:rsidR="00724006" w:rsidRPr="00724006">
          <w:rPr>
            <w:rStyle w:val="Hyperlink"/>
          </w:rPr>
          <w:t>Putting on N95 Respirator: OSHA Video</w:t>
        </w:r>
      </w:hyperlink>
    </w:p>
    <w:p w14:paraId="331C25CC" w14:textId="77777777" w:rsidR="00B540E5" w:rsidRPr="00FD295E" w:rsidRDefault="00B540E5" w:rsidP="00B540E5">
      <w:pPr>
        <w:pStyle w:val="BodyText"/>
        <w:spacing w:before="100"/>
        <w:rPr>
          <w:sz w:val="21"/>
          <w:szCs w:val="21"/>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8D328F" w:rsidRPr="00FD295E" w14:paraId="703A5CD3" w14:textId="77777777" w:rsidTr="00C421A4">
        <w:tc>
          <w:tcPr>
            <w:tcW w:w="10790" w:type="dxa"/>
          </w:tcPr>
          <w:p w14:paraId="59E2E364" w14:textId="77777777" w:rsidR="008D328F" w:rsidRPr="00FD295E" w:rsidRDefault="008D328F" w:rsidP="00523E28">
            <w:pPr>
              <w:pStyle w:val="Heading2"/>
              <w:jc w:val="center"/>
              <w:outlineLvl w:val="1"/>
              <w:rPr>
                <w:rFonts w:ascii="Century Gothic" w:hAnsi="Century Gothic"/>
                <w:b/>
                <w:bCs/>
                <w:sz w:val="22"/>
                <w:szCs w:val="22"/>
              </w:rPr>
            </w:pPr>
            <w:bookmarkStart w:id="193" w:name="_Toc81475421"/>
            <w:bookmarkStart w:id="194" w:name="_Toc124501493"/>
            <w:r w:rsidRPr="00FD295E">
              <w:rPr>
                <w:rFonts w:ascii="Century Gothic" w:hAnsi="Century Gothic"/>
                <w:b/>
                <w:bCs/>
                <w:color w:val="2E4067"/>
                <w:sz w:val="24"/>
                <w:szCs w:val="24"/>
              </w:rPr>
              <w:t>COVID-19 ADDITIONAL RESOURCES</w:t>
            </w:r>
            <w:bookmarkEnd w:id="193"/>
            <w:bookmarkEnd w:id="194"/>
          </w:p>
        </w:tc>
      </w:tr>
    </w:tbl>
    <w:p w14:paraId="0A080144" w14:textId="77777777" w:rsidR="000B2D84" w:rsidRPr="00FD295E" w:rsidRDefault="000B2D84" w:rsidP="009A5FC0">
      <w:pPr>
        <w:spacing w:after="0" w:line="240" w:lineRule="auto"/>
        <w:rPr>
          <w:rFonts w:ascii="Century Gothic" w:hAnsi="Century Gothic"/>
          <w:sz w:val="18"/>
          <w:szCs w:val="18"/>
        </w:rPr>
      </w:pPr>
    </w:p>
    <w:p w14:paraId="702555DB" w14:textId="77777777" w:rsidR="00B540E5" w:rsidRPr="00FD295E" w:rsidRDefault="00C21457" w:rsidP="00210BDE">
      <w:pPr>
        <w:pStyle w:val="BodyText"/>
        <w:spacing w:line="276" w:lineRule="auto"/>
        <w:rPr>
          <w:sz w:val="13"/>
        </w:rPr>
      </w:pPr>
      <w:hyperlink r:id="rId40">
        <w:r w:rsidR="00B540E5" w:rsidRPr="00FD295E">
          <w:rPr>
            <w:color w:val="0562C1"/>
            <w:u w:val="single" w:color="0562C1"/>
          </w:rPr>
          <w:t>Centers for Disease Control and Prevention (CDC)</w:t>
        </w:r>
      </w:hyperlink>
    </w:p>
    <w:p w14:paraId="635BAFB0" w14:textId="77777777" w:rsidR="00B540E5" w:rsidRPr="00FD295E" w:rsidRDefault="00C21457" w:rsidP="00210BDE">
      <w:pPr>
        <w:pStyle w:val="BodyText"/>
        <w:spacing w:line="276" w:lineRule="auto"/>
        <w:rPr>
          <w:sz w:val="13"/>
        </w:rPr>
      </w:pPr>
      <w:hyperlink r:id="rId41">
        <w:r w:rsidR="00B540E5" w:rsidRPr="00FD295E">
          <w:rPr>
            <w:color w:val="0562C1"/>
            <w:u w:val="single" w:color="0562C1"/>
          </w:rPr>
          <w:t>Fresno County Department of Public Health</w:t>
        </w:r>
      </w:hyperlink>
    </w:p>
    <w:p w14:paraId="4F6FD9F7" w14:textId="77777777" w:rsidR="00B540E5" w:rsidRPr="00FD295E" w:rsidRDefault="00C21457" w:rsidP="005E3AA0">
      <w:pPr>
        <w:pStyle w:val="BodyText"/>
        <w:spacing w:line="276" w:lineRule="auto"/>
        <w:rPr>
          <w:sz w:val="13"/>
        </w:rPr>
      </w:pPr>
      <w:hyperlink r:id="rId42">
        <w:r w:rsidR="00B540E5" w:rsidRPr="00FD295E">
          <w:rPr>
            <w:color w:val="0562C1"/>
            <w:u w:val="single" w:color="0562C1"/>
          </w:rPr>
          <w:t>California Department of Education</w:t>
        </w:r>
      </w:hyperlink>
    </w:p>
    <w:p w14:paraId="1109A935" w14:textId="77777777" w:rsidR="00C7177D" w:rsidRPr="00FD295E" w:rsidRDefault="00C21457" w:rsidP="005E3AA0">
      <w:pPr>
        <w:pStyle w:val="BodyText"/>
        <w:spacing w:line="276" w:lineRule="auto"/>
        <w:rPr>
          <w:color w:val="0562C1"/>
          <w:u w:val="single" w:color="0562C1"/>
        </w:rPr>
      </w:pPr>
      <w:hyperlink r:id="rId43" w:history="1">
        <w:r w:rsidR="005E3AA0" w:rsidRPr="00FD295E">
          <w:rPr>
            <w:rStyle w:val="Hyperlink"/>
          </w:rPr>
          <w:t>California Department of Public Health</w:t>
        </w:r>
      </w:hyperlink>
    </w:p>
    <w:p w14:paraId="3AAD0CE1" w14:textId="77777777" w:rsidR="006962A8" w:rsidRPr="00FD295E" w:rsidRDefault="006962A8" w:rsidP="00695D0F">
      <w:pPr>
        <w:pStyle w:val="BodyText"/>
        <w:rPr>
          <w:color w:val="0562C1"/>
          <w:u w:val="single" w:color="0562C1"/>
        </w:rPr>
      </w:pPr>
    </w:p>
    <w:tbl>
      <w:tblPr>
        <w:tblStyle w:val="TableGrid"/>
        <w:tblW w:w="0" w:type="auto"/>
        <w:tblBorders>
          <w:top w:val="none" w:sz="0" w:space="0" w:color="auto"/>
          <w:left w:val="none" w:sz="0" w:space="0" w:color="auto"/>
          <w:bottom w:val="single" w:sz="18" w:space="0" w:color="2E4067"/>
          <w:right w:val="none" w:sz="0" w:space="0" w:color="auto"/>
          <w:insideH w:val="none" w:sz="0" w:space="0" w:color="auto"/>
          <w:insideV w:val="none" w:sz="0" w:space="0" w:color="auto"/>
        </w:tblBorders>
        <w:tblLook w:val="04A0" w:firstRow="1" w:lastRow="0" w:firstColumn="1" w:lastColumn="0" w:noHBand="0" w:noVBand="1"/>
      </w:tblPr>
      <w:tblGrid>
        <w:gridCol w:w="10790"/>
      </w:tblGrid>
      <w:tr w:rsidR="001B4D73" w:rsidRPr="00FD295E" w14:paraId="28F29F1C" w14:textId="77777777" w:rsidTr="00762974">
        <w:tc>
          <w:tcPr>
            <w:tcW w:w="10790" w:type="dxa"/>
          </w:tcPr>
          <w:p w14:paraId="1BD3D72D" w14:textId="77777777" w:rsidR="001B4D73" w:rsidRPr="00FD295E" w:rsidRDefault="001B4D73" w:rsidP="00523E28">
            <w:pPr>
              <w:pStyle w:val="Heading2"/>
              <w:jc w:val="center"/>
              <w:outlineLvl w:val="1"/>
              <w:rPr>
                <w:rFonts w:ascii="Century Gothic" w:hAnsi="Century Gothic"/>
                <w:b/>
                <w:bCs/>
                <w:color w:val="2E4067"/>
                <w:sz w:val="24"/>
                <w:szCs w:val="24"/>
              </w:rPr>
            </w:pPr>
            <w:bookmarkStart w:id="195" w:name="_Toc81475422"/>
            <w:bookmarkStart w:id="196" w:name="_Toc124501494"/>
            <w:r w:rsidRPr="00FD295E">
              <w:rPr>
                <w:rFonts w:ascii="Century Gothic" w:hAnsi="Century Gothic"/>
                <w:b/>
                <w:bCs/>
                <w:color w:val="2E4067"/>
                <w:sz w:val="24"/>
                <w:szCs w:val="24"/>
              </w:rPr>
              <w:t xml:space="preserve">COVID-19 </w:t>
            </w:r>
            <w:r w:rsidR="00D66932">
              <w:rPr>
                <w:rFonts w:ascii="Century Gothic" w:hAnsi="Century Gothic"/>
                <w:b/>
                <w:bCs/>
                <w:color w:val="2E4067"/>
                <w:sz w:val="24"/>
                <w:szCs w:val="24"/>
              </w:rPr>
              <w:t>VACCINATION RESOURCES</w:t>
            </w:r>
            <w:bookmarkEnd w:id="195"/>
            <w:bookmarkEnd w:id="196"/>
          </w:p>
        </w:tc>
      </w:tr>
    </w:tbl>
    <w:p w14:paraId="7ECEACC4" w14:textId="77777777" w:rsidR="00CB7104" w:rsidRPr="00FD295E" w:rsidRDefault="00CB7104" w:rsidP="009A5FC0">
      <w:pPr>
        <w:pStyle w:val="BodyText"/>
        <w:rPr>
          <w:color w:val="0562C1"/>
          <w:u w:val="single" w:color="0562C1"/>
        </w:rPr>
      </w:pPr>
    </w:p>
    <w:p w14:paraId="59C6D2DD" w14:textId="77777777" w:rsidR="006962A8" w:rsidRPr="00FD295E" w:rsidRDefault="00C21457" w:rsidP="00210BDE">
      <w:pPr>
        <w:pStyle w:val="BodyText"/>
        <w:spacing w:line="276" w:lineRule="auto"/>
        <w:rPr>
          <w:color w:val="0562C1"/>
          <w:u w:val="single" w:color="0562C1"/>
        </w:rPr>
      </w:pPr>
      <w:hyperlink r:id="rId44" w:history="1">
        <w:r w:rsidR="001B4D73" w:rsidRPr="00FD295E">
          <w:rPr>
            <w:rStyle w:val="Hyperlink"/>
          </w:rPr>
          <w:t>Different COVID-19 Vaccines</w:t>
        </w:r>
      </w:hyperlink>
    </w:p>
    <w:p w14:paraId="3B944546" w14:textId="77777777" w:rsidR="001B4D73" w:rsidRPr="00FD295E" w:rsidRDefault="00C21457" w:rsidP="00210BDE">
      <w:pPr>
        <w:pStyle w:val="BodyText"/>
        <w:spacing w:line="276" w:lineRule="auto"/>
        <w:rPr>
          <w:color w:val="0562C1"/>
          <w:u w:val="single" w:color="0562C1"/>
        </w:rPr>
      </w:pPr>
      <w:hyperlink r:id="rId45" w:history="1">
        <w:r w:rsidR="001B4D73" w:rsidRPr="00FD295E">
          <w:rPr>
            <w:rStyle w:val="Hyperlink"/>
          </w:rPr>
          <w:t>Interim Public Health Recommendations for Fully Vaccinated People</w:t>
        </w:r>
      </w:hyperlink>
    </w:p>
    <w:p w14:paraId="2BB1BEE3" w14:textId="77777777" w:rsidR="00B42ED0" w:rsidRDefault="00B42ED0" w:rsidP="00B540E5">
      <w:pPr>
        <w:pStyle w:val="BodyText"/>
      </w:pPr>
    </w:p>
    <w:p w14:paraId="5CF4E653" w14:textId="77777777" w:rsidR="00B42ED0" w:rsidRPr="00FD295E" w:rsidRDefault="00B42ED0" w:rsidP="00B540E5">
      <w:pPr>
        <w:pStyle w:val="BodyText"/>
      </w:pPr>
    </w:p>
    <w:tbl>
      <w:tblPr>
        <w:tblStyle w:val="TableGrid"/>
        <w:tblW w:w="0" w:type="auto"/>
        <w:shd w:val="clear" w:color="auto" w:fill="2E4067"/>
        <w:tblLook w:val="04A0" w:firstRow="1" w:lastRow="0" w:firstColumn="1" w:lastColumn="0" w:noHBand="0" w:noVBand="1"/>
      </w:tblPr>
      <w:tblGrid>
        <w:gridCol w:w="10790"/>
      </w:tblGrid>
      <w:tr w:rsidR="00B540E5" w:rsidRPr="00FD295E" w14:paraId="1C488F2B" w14:textId="77777777" w:rsidTr="003319BC">
        <w:tc>
          <w:tcPr>
            <w:tcW w:w="10790" w:type="dxa"/>
            <w:shd w:val="clear" w:color="auto" w:fill="2E4067"/>
          </w:tcPr>
          <w:p w14:paraId="3A34F284" w14:textId="77777777" w:rsidR="00B540E5" w:rsidRPr="00FD295E" w:rsidRDefault="00B540E5" w:rsidP="00523E28">
            <w:pPr>
              <w:pStyle w:val="BodyText"/>
              <w:jc w:val="center"/>
              <w:outlineLvl w:val="0"/>
              <w:rPr>
                <w:b/>
                <w:bCs/>
                <w:color w:val="FFFFFF" w:themeColor="background1"/>
              </w:rPr>
            </w:pPr>
            <w:bookmarkStart w:id="197" w:name="_Toc81475423"/>
            <w:bookmarkStart w:id="198" w:name="_Toc124501495"/>
            <w:r w:rsidRPr="00FD295E">
              <w:rPr>
                <w:b/>
                <w:bCs/>
                <w:color w:val="FFFFFF" w:themeColor="background1"/>
                <w:sz w:val="28"/>
                <w:szCs w:val="28"/>
              </w:rPr>
              <w:t>STAY INFORMED: MONITORING COVID-19 IN FRESNO</w:t>
            </w:r>
            <w:bookmarkEnd w:id="197"/>
            <w:bookmarkEnd w:id="198"/>
          </w:p>
        </w:tc>
      </w:tr>
    </w:tbl>
    <w:p w14:paraId="26A9169A" w14:textId="77777777" w:rsidR="00B540E5" w:rsidRPr="00FD295E" w:rsidRDefault="00B540E5" w:rsidP="00210BDE">
      <w:pPr>
        <w:pStyle w:val="BodyText"/>
        <w:rPr>
          <w:sz w:val="18"/>
          <w:szCs w:val="18"/>
        </w:rPr>
      </w:pPr>
    </w:p>
    <w:p w14:paraId="3FD4CB57" w14:textId="77777777" w:rsidR="00B540E5" w:rsidRPr="00FD295E" w:rsidRDefault="00C21457" w:rsidP="00210BDE">
      <w:pPr>
        <w:pStyle w:val="BodyText"/>
        <w:spacing w:line="276" w:lineRule="auto"/>
        <w:rPr>
          <w:rStyle w:val="Hyperlink"/>
        </w:rPr>
      </w:pPr>
      <w:hyperlink r:id="rId46" w:history="1">
        <w:r w:rsidR="00B540E5" w:rsidRPr="00FD295E">
          <w:rPr>
            <w:rStyle w:val="Hyperlink"/>
          </w:rPr>
          <w:t>Tracking COVID-19 in California</w:t>
        </w:r>
      </w:hyperlink>
    </w:p>
    <w:p w14:paraId="6189A7B0" w14:textId="77777777" w:rsidR="00CB7104" w:rsidRPr="00FD295E" w:rsidRDefault="00CB7104" w:rsidP="00CB7104">
      <w:pPr>
        <w:pStyle w:val="BodyText"/>
        <w:rPr>
          <w:rStyle w:val="Hyperlink"/>
        </w:rPr>
      </w:pPr>
    </w:p>
    <w:p w14:paraId="294B8F78" w14:textId="77777777" w:rsidR="00D66932" w:rsidRDefault="00D66932" w:rsidP="00B540E5">
      <w:pPr>
        <w:rPr>
          <w:rFonts w:ascii="Century Gothic" w:hAnsi="Century Gothic"/>
        </w:rPr>
      </w:pPr>
    </w:p>
    <w:p w14:paraId="2747F7B0" w14:textId="5E734955" w:rsidR="00D66932" w:rsidRPr="00FD295E" w:rsidRDefault="00D66932" w:rsidP="005F6380">
      <w:pPr>
        <w:spacing w:after="0"/>
        <w:jc w:val="both"/>
        <w:rPr>
          <w:rFonts w:ascii="Century Gothic" w:hAnsi="Century Gothic"/>
        </w:rPr>
      </w:pPr>
    </w:p>
    <w:sectPr w:rsidR="00D66932" w:rsidRPr="00FD295E" w:rsidSect="008A12EE">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5BBB9" w14:textId="77777777" w:rsidR="007D74D1" w:rsidRDefault="007D74D1" w:rsidP="00065D48">
      <w:pPr>
        <w:spacing w:after="0" w:line="240" w:lineRule="auto"/>
      </w:pPr>
      <w:r>
        <w:separator/>
      </w:r>
    </w:p>
  </w:endnote>
  <w:endnote w:type="continuationSeparator" w:id="0">
    <w:p w14:paraId="5735586F" w14:textId="77777777" w:rsidR="007D74D1" w:rsidRDefault="007D74D1" w:rsidP="00065D48">
      <w:pPr>
        <w:spacing w:after="0" w:line="240" w:lineRule="auto"/>
      </w:pPr>
      <w:r>
        <w:continuationSeparator/>
      </w:r>
    </w:p>
  </w:endnote>
  <w:endnote w:type="continuationNotice" w:id="1">
    <w:p w14:paraId="5AD420DB" w14:textId="77777777" w:rsidR="007D74D1" w:rsidRDefault="007D7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rPr>
      <w:id w:val="1331567427"/>
      <w:docPartObj>
        <w:docPartGallery w:val="Page Numbers (Bottom of Page)"/>
        <w:docPartUnique/>
      </w:docPartObj>
    </w:sdtPr>
    <w:sdtEndPr>
      <w:rPr>
        <w:noProof/>
      </w:rPr>
    </w:sdtEndPr>
    <w:sdtContent>
      <w:p w14:paraId="104202B6" w14:textId="382C5DF9" w:rsidR="007D74D1" w:rsidRPr="00F844AE" w:rsidRDefault="007D74D1" w:rsidP="00201DBA">
        <w:pPr>
          <w:pStyle w:val="Footer"/>
          <w:jc w:val="center"/>
        </w:pPr>
        <w:r w:rsidRPr="00F844AE">
          <w:rPr>
            <w:rFonts w:ascii="Century Gothic" w:hAnsi="Century Gothic"/>
          </w:rPr>
          <w:fldChar w:fldCharType="begin"/>
        </w:r>
        <w:r w:rsidRPr="00E17085">
          <w:rPr>
            <w:rFonts w:ascii="Century Gothic" w:hAnsi="Century Gothic"/>
          </w:rPr>
          <w:instrText xml:space="preserve"> PAGE   \* MERGEFORMAT </w:instrText>
        </w:r>
        <w:r w:rsidRPr="00F844AE">
          <w:rPr>
            <w:rFonts w:ascii="Century Gothic" w:hAnsi="Century Gothic"/>
            <w:noProof/>
          </w:rPr>
          <w:fldChar w:fldCharType="separate"/>
        </w:r>
        <w:r w:rsidR="00C21457">
          <w:rPr>
            <w:rFonts w:ascii="Century Gothic" w:hAnsi="Century Gothic"/>
            <w:noProof/>
          </w:rPr>
          <w:t>7</w:t>
        </w:r>
        <w:r w:rsidRPr="00F844AE">
          <w:rPr>
            <w:rFonts w:ascii="Century Gothic" w:hAnsi="Century Gothic"/>
            <w:noProof/>
          </w:rPr>
          <w:fldChar w:fldCharType="end"/>
        </w:r>
      </w:p>
    </w:sdtContent>
  </w:sdt>
  <w:p w14:paraId="4F6EAE7F" w14:textId="0FB8E499" w:rsidR="007D74D1" w:rsidRPr="00F844AE" w:rsidRDefault="007D74D1" w:rsidP="00C8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8746" w14:textId="77777777" w:rsidR="007D74D1" w:rsidRPr="00D42049" w:rsidRDefault="007D74D1" w:rsidP="00572CE6">
    <w:pPr>
      <w:widowControl w:val="0"/>
      <w:pBdr>
        <w:top w:val="single" w:sz="4" w:space="1" w:color="auto"/>
      </w:pBdr>
      <w:spacing w:after="0" w:line="240" w:lineRule="auto"/>
      <w:jc w:val="center"/>
      <w:rPr>
        <w:sz w:val="16"/>
        <w:szCs w:val="16"/>
      </w:rPr>
    </w:pPr>
    <w:r w:rsidRPr="00D42049">
      <w:rPr>
        <w:sz w:val="16"/>
        <w:szCs w:val="16"/>
      </w:rPr>
      <w:t>Randy R. Morris - District Superintendent</w:t>
    </w:r>
  </w:p>
  <w:p w14:paraId="256965F1" w14:textId="77777777" w:rsidR="007D74D1" w:rsidRPr="00D42049" w:rsidRDefault="007D74D1" w:rsidP="00572CE6">
    <w:pPr>
      <w:widowControl w:val="0"/>
      <w:spacing w:after="0" w:line="240" w:lineRule="auto"/>
      <w:jc w:val="center"/>
      <w:rPr>
        <w:b/>
        <w:bCs/>
        <w:sz w:val="16"/>
        <w:szCs w:val="16"/>
      </w:rPr>
    </w:pPr>
    <w:r w:rsidRPr="00D42049">
      <w:rPr>
        <w:b/>
        <w:bCs/>
        <w:sz w:val="16"/>
        <w:szCs w:val="16"/>
      </w:rPr>
      <w:t>Board of Trustees</w:t>
    </w:r>
  </w:p>
  <w:p w14:paraId="57789C66" w14:textId="77777777" w:rsidR="007D74D1" w:rsidRPr="00D42049" w:rsidRDefault="007D74D1" w:rsidP="00572CE6">
    <w:pPr>
      <w:widowControl w:val="0"/>
      <w:spacing w:after="0" w:line="240" w:lineRule="auto"/>
      <w:jc w:val="center"/>
      <w:rPr>
        <w:sz w:val="16"/>
        <w:szCs w:val="16"/>
      </w:rPr>
    </w:pPr>
    <w:r w:rsidRPr="00D42049">
      <w:rPr>
        <w:sz w:val="16"/>
        <w:szCs w:val="16"/>
      </w:rPr>
      <w:t>Terry Ruiz, Area 1</w:t>
    </w:r>
    <w:r w:rsidRPr="00D42049">
      <w:rPr>
        <w:sz w:val="16"/>
        <w:szCs w:val="16"/>
      </w:rPr>
      <w:tab/>
    </w:r>
    <w:r w:rsidRPr="00D42049">
      <w:rPr>
        <w:sz w:val="16"/>
        <w:szCs w:val="16"/>
      </w:rPr>
      <w:tab/>
      <w:t>Anna Campbell, Area 2</w:t>
    </w:r>
    <w:r w:rsidRPr="00D42049">
      <w:rPr>
        <w:sz w:val="16"/>
        <w:szCs w:val="16"/>
      </w:rPr>
      <w:tab/>
    </w:r>
    <w:r w:rsidRPr="00D42049">
      <w:rPr>
        <w:sz w:val="16"/>
        <w:szCs w:val="16"/>
      </w:rPr>
      <w:tab/>
      <w:t>Mark Aguilar, Area 3</w:t>
    </w:r>
    <w:proofErr w:type="gramStart"/>
    <w:r w:rsidRPr="00D42049">
      <w:rPr>
        <w:sz w:val="16"/>
        <w:szCs w:val="16"/>
      </w:rPr>
      <w:tab/>
      <w:t xml:space="preserve">  </w:t>
    </w:r>
    <w:r w:rsidRPr="00D42049">
      <w:rPr>
        <w:sz w:val="16"/>
        <w:szCs w:val="16"/>
      </w:rPr>
      <w:tab/>
    </w:r>
    <w:proofErr w:type="gramEnd"/>
    <w:r w:rsidRPr="00D42049">
      <w:rPr>
        <w:sz w:val="16"/>
        <w:szCs w:val="16"/>
      </w:rPr>
      <w:t>Eddie Ruiz, Area 4</w:t>
    </w:r>
  </w:p>
  <w:p w14:paraId="4914EAB1" w14:textId="77777777" w:rsidR="007D74D1" w:rsidRPr="00D42049" w:rsidRDefault="007D74D1" w:rsidP="00572CE6">
    <w:pPr>
      <w:widowControl w:val="0"/>
      <w:tabs>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892"/>
      </w:tabs>
      <w:spacing w:after="0" w:line="240" w:lineRule="auto"/>
      <w:rPr>
        <w:sz w:val="16"/>
        <w:szCs w:val="16"/>
      </w:rPr>
    </w:pPr>
    <w:r>
      <w:rPr>
        <w:sz w:val="16"/>
        <w:szCs w:val="16"/>
      </w:rPr>
      <w:tab/>
    </w:r>
    <w:r>
      <w:rPr>
        <w:sz w:val="16"/>
        <w:szCs w:val="16"/>
      </w:rPr>
      <w:tab/>
    </w:r>
    <w:r>
      <w:rPr>
        <w:sz w:val="16"/>
        <w:szCs w:val="16"/>
      </w:rPr>
      <w:tab/>
    </w:r>
    <w:r>
      <w:rPr>
        <w:sz w:val="16"/>
        <w:szCs w:val="16"/>
      </w:rPr>
      <w:tab/>
    </w:r>
    <w:r w:rsidRPr="00D42049">
      <w:rPr>
        <w:sz w:val="16"/>
        <w:szCs w:val="16"/>
      </w:rPr>
      <w:t>Darrel Carter, Area 5</w:t>
    </w:r>
    <w:r w:rsidRPr="00D42049">
      <w:rPr>
        <w:sz w:val="16"/>
        <w:szCs w:val="16"/>
      </w:rPr>
      <w:tab/>
    </w:r>
    <w:r w:rsidRPr="00D42049">
      <w:rPr>
        <w:sz w:val="16"/>
        <w:szCs w:val="16"/>
      </w:rPr>
      <w:tab/>
    </w:r>
    <w:r w:rsidRPr="00D42049">
      <w:rPr>
        <w:sz w:val="16"/>
        <w:szCs w:val="16"/>
      </w:rPr>
      <w:tab/>
      <w:t>Henry Hendrix, Area 6</w:t>
    </w:r>
    <w:r w:rsidRPr="00D42049">
      <w:rPr>
        <w:sz w:val="16"/>
        <w:szCs w:val="16"/>
      </w:rPr>
      <w:tab/>
    </w:r>
    <w:r w:rsidRPr="00D42049">
      <w:rPr>
        <w:sz w:val="16"/>
        <w:szCs w:val="16"/>
      </w:rPr>
      <w:tab/>
      <w:t>Steven Barra, Area 7</w:t>
    </w:r>
    <w:r>
      <w:rPr>
        <w:sz w:val="16"/>
        <w:szCs w:val="16"/>
      </w:rPr>
      <w:tab/>
    </w:r>
    <w:r>
      <w:rPr>
        <w:sz w:val="16"/>
        <w:szCs w:val="16"/>
      </w:rPr>
      <w:tab/>
    </w:r>
  </w:p>
  <w:p w14:paraId="1A42E7C1" w14:textId="77777777" w:rsidR="007D74D1" w:rsidRPr="00572CE6" w:rsidRDefault="007D74D1" w:rsidP="00572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15852"/>
      <w:docPartObj>
        <w:docPartGallery w:val="Page Numbers (Bottom of Page)"/>
        <w:docPartUnique/>
      </w:docPartObj>
    </w:sdtPr>
    <w:sdtEndPr>
      <w:rPr>
        <w:noProof/>
      </w:rPr>
    </w:sdtEndPr>
    <w:sdtContent>
      <w:p w14:paraId="1A0AA6A8" w14:textId="5DFDC062" w:rsidR="007D74D1" w:rsidRDefault="007D74D1">
        <w:pPr>
          <w:pStyle w:val="Footer"/>
          <w:jc w:val="right"/>
        </w:pPr>
        <w:r w:rsidRPr="00097EA2">
          <w:rPr>
            <w:rFonts w:ascii="Century Gothic" w:hAnsi="Century Gothic"/>
            <w:sz w:val="20"/>
            <w:szCs w:val="20"/>
          </w:rPr>
          <w:fldChar w:fldCharType="begin"/>
        </w:r>
        <w:r w:rsidRPr="00097EA2">
          <w:rPr>
            <w:rFonts w:ascii="Century Gothic" w:hAnsi="Century Gothic"/>
            <w:sz w:val="20"/>
            <w:szCs w:val="20"/>
          </w:rPr>
          <w:instrText xml:space="preserve"> PAGE   \* MERGEFORMAT </w:instrText>
        </w:r>
        <w:r w:rsidRPr="00097EA2">
          <w:rPr>
            <w:rFonts w:ascii="Century Gothic" w:hAnsi="Century Gothic"/>
            <w:sz w:val="20"/>
            <w:szCs w:val="20"/>
          </w:rPr>
          <w:fldChar w:fldCharType="separate"/>
        </w:r>
        <w:r w:rsidR="00C21457">
          <w:rPr>
            <w:rFonts w:ascii="Century Gothic" w:hAnsi="Century Gothic"/>
            <w:noProof/>
            <w:sz w:val="20"/>
            <w:szCs w:val="20"/>
          </w:rPr>
          <w:t>20</w:t>
        </w:r>
        <w:r w:rsidRPr="00097EA2">
          <w:rPr>
            <w:rFonts w:ascii="Century Gothic" w:hAnsi="Century Gothic"/>
            <w:noProof/>
            <w:sz w:val="20"/>
            <w:szCs w:val="20"/>
          </w:rPr>
          <w:fldChar w:fldCharType="end"/>
        </w:r>
      </w:p>
    </w:sdtContent>
  </w:sdt>
  <w:p w14:paraId="25A82FC8" w14:textId="77777777" w:rsidR="007D74D1" w:rsidRDefault="007D7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F1BA6" w14:textId="77777777" w:rsidR="007D74D1" w:rsidRDefault="007D74D1" w:rsidP="00065D48">
      <w:pPr>
        <w:spacing w:after="0" w:line="240" w:lineRule="auto"/>
      </w:pPr>
      <w:r>
        <w:separator/>
      </w:r>
    </w:p>
  </w:footnote>
  <w:footnote w:type="continuationSeparator" w:id="0">
    <w:p w14:paraId="33083D04" w14:textId="77777777" w:rsidR="007D74D1" w:rsidRDefault="007D74D1" w:rsidP="00065D48">
      <w:pPr>
        <w:spacing w:after="0" w:line="240" w:lineRule="auto"/>
      </w:pPr>
      <w:r>
        <w:continuationSeparator/>
      </w:r>
    </w:p>
  </w:footnote>
  <w:footnote w:type="continuationNotice" w:id="1">
    <w:p w14:paraId="13B6A727" w14:textId="77777777" w:rsidR="007D74D1" w:rsidRDefault="007D74D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YIawN23u" int2:invalidationBookmarkName="" int2:hashCode="Q3Sq7iR/sjfObJ" int2:id="yEzcMlH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1E0"/>
    <w:multiLevelType w:val="multilevel"/>
    <w:tmpl w:val="D5A6E5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8B4E77"/>
    <w:multiLevelType w:val="hybridMultilevel"/>
    <w:tmpl w:val="C42E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D35CC"/>
    <w:multiLevelType w:val="hybridMultilevel"/>
    <w:tmpl w:val="0C6C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80160"/>
    <w:multiLevelType w:val="hybridMultilevel"/>
    <w:tmpl w:val="E71A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67EF6"/>
    <w:multiLevelType w:val="hybridMultilevel"/>
    <w:tmpl w:val="17F2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347F0"/>
    <w:multiLevelType w:val="hybridMultilevel"/>
    <w:tmpl w:val="0F6032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860028"/>
    <w:multiLevelType w:val="hybridMultilevel"/>
    <w:tmpl w:val="6AFE1EB6"/>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B26D3"/>
    <w:multiLevelType w:val="hybridMultilevel"/>
    <w:tmpl w:val="DF182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A204E"/>
    <w:multiLevelType w:val="hybridMultilevel"/>
    <w:tmpl w:val="1A2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F5CED"/>
    <w:multiLevelType w:val="hybridMultilevel"/>
    <w:tmpl w:val="7AD6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B292B"/>
    <w:multiLevelType w:val="multilevel"/>
    <w:tmpl w:val="FEBC2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C917784"/>
    <w:multiLevelType w:val="hybridMultilevel"/>
    <w:tmpl w:val="92369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73A69"/>
    <w:multiLevelType w:val="hybridMultilevel"/>
    <w:tmpl w:val="EFA8C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080BE5"/>
    <w:multiLevelType w:val="hybridMultilevel"/>
    <w:tmpl w:val="00D4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97C79"/>
    <w:multiLevelType w:val="hybridMultilevel"/>
    <w:tmpl w:val="E8DAA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A84D81"/>
    <w:multiLevelType w:val="hybridMultilevel"/>
    <w:tmpl w:val="37FC0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F57BE"/>
    <w:multiLevelType w:val="hybridMultilevel"/>
    <w:tmpl w:val="7258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C399C"/>
    <w:multiLevelType w:val="multilevel"/>
    <w:tmpl w:val="552E1C2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415A547D"/>
    <w:multiLevelType w:val="hybridMultilevel"/>
    <w:tmpl w:val="FF1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A5D1F"/>
    <w:multiLevelType w:val="hybridMultilevel"/>
    <w:tmpl w:val="9D86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9542A5"/>
    <w:multiLevelType w:val="hybridMultilevel"/>
    <w:tmpl w:val="FA7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443FE"/>
    <w:multiLevelType w:val="hybridMultilevel"/>
    <w:tmpl w:val="A2028DC0"/>
    <w:lvl w:ilvl="0" w:tplc="7182FCE4">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82722"/>
    <w:multiLevelType w:val="multilevel"/>
    <w:tmpl w:val="0F2EC2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8336E4A"/>
    <w:multiLevelType w:val="hybridMultilevel"/>
    <w:tmpl w:val="6794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AF056F"/>
    <w:multiLevelType w:val="hybridMultilevel"/>
    <w:tmpl w:val="A07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7B92"/>
    <w:multiLevelType w:val="hybridMultilevel"/>
    <w:tmpl w:val="D960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27E43"/>
    <w:multiLevelType w:val="hybridMultilevel"/>
    <w:tmpl w:val="5E30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23188"/>
    <w:multiLevelType w:val="hybridMultilevel"/>
    <w:tmpl w:val="D83C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86654"/>
    <w:multiLevelType w:val="hybridMultilevel"/>
    <w:tmpl w:val="233A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17963"/>
    <w:multiLevelType w:val="hybridMultilevel"/>
    <w:tmpl w:val="416C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108E5"/>
    <w:multiLevelType w:val="hybridMultilevel"/>
    <w:tmpl w:val="E872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A1D35"/>
    <w:multiLevelType w:val="hybridMultilevel"/>
    <w:tmpl w:val="4928F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B000ED"/>
    <w:multiLevelType w:val="hybridMultilevel"/>
    <w:tmpl w:val="F8509A04"/>
    <w:lvl w:ilvl="0" w:tplc="3C3054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DD2445"/>
    <w:multiLevelType w:val="hybridMultilevel"/>
    <w:tmpl w:val="7B26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2D38B2"/>
    <w:multiLevelType w:val="hybridMultilevel"/>
    <w:tmpl w:val="A40E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85602"/>
    <w:multiLevelType w:val="hybridMultilevel"/>
    <w:tmpl w:val="BD68B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24D58"/>
    <w:multiLevelType w:val="hybridMultilevel"/>
    <w:tmpl w:val="FFE6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C4A22"/>
    <w:multiLevelType w:val="hybridMultilevel"/>
    <w:tmpl w:val="852EA3B8"/>
    <w:lvl w:ilvl="0" w:tplc="4FD40B94">
      <w:start w:val="1"/>
      <w:numFmt w:val="bullet"/>
      <w:lvlText w:val="·"/>
      <w:lvlJc w:val="left"/>
      <w:pPr>
        <w:ind w:left="720" w:hanging="360"/>
      </w:pPr>
      <w:rPr>
        <w:rFonts w:ascii="Symbol" w:hAnsi="Symbol" w:hint="default"/>
      </w:rPr>
    </w:lvl>
    <w:lvl w:ilvl="1" w:tplc="AC60750A">
      <w:start w:val="1"/>
      <w:numFmt w:val="bullet"/>
      <w:lvlText w:val="o"/>
      <w:lvlJc w:val="left"/>
      <w:pPr>
        <w:ind w:left="1440" w:hanging="360"/>
      </w:pPr>
      <w:rPr>
        <w:rFonts w:ascii="Courier New" w:hAnsi="Courier New" w:hint="default"/>
      </w:rPr>
    </w:lvl>
    <w:lvl w:ilvl="2" w:tplc="88326E1C">
      <w:start w:val="1"/>
      <w:numFmt w:val="bullet"/>
      <w:lvlText w:val=""/>
      <w:lvlJc w:val="left"/>
      <w:pPr>
        <w:ind w:left="2160" w:hanging="360"/>
      </w:pPr>
      <w:rPr>
        <w:rFonts w:ascii="Wingdings" w:hAnsi="Wingdings" w:hint="default"/>
      </w:rPr>
    </w:lvl>
    <w:lvl w:ilvl="3" w:tplc="B03EC64E">
      <w:start w:val="1"/>
      <w:numFmt w:val="bullet"/>
      <w:lvlText w:val=""/>
      <w:lvlJc w:val="left"/>
      <w:pPr>
        <w:ind w:left="2880" w:hanging="360"/>
      </w:pPr>
      <w:rPr>
        <w:rFonts w:ascii="Symbol" w:hAnsi="Symbol" w:hint="default"/>
      </w:rPr>
    </w:lvl>
    <w:lvl w:ilvl="4" w:tplc="4AC6F0EA">
      <w:start w:val="1"/>
      <w:numFmt w:val="bullet"/>
      <w:lvlText w:val="o"/>
      <w:lvlJc w:val="left"/>
      <w:pPr>
        <w:ind w:left="3600" w:hanging="360"/>
      </w:pPr>
      <w:rPr>
        <w:rFonts w:ascii="Courier New" w:hAnsi="Courier New" w:hint="default"/>
      </w:rPr>
    </w:lvl>
    <w:lvl w:ilvl="5" w:tplc="F9AE1AF2">
      <w:start w:val="1"/>
      <w:numFmt w:val="bullet"/>
      <w:lvlText w:val=""/>
      <w:lvlJc w:val="left"/>
      <w:pPr>
        <w:ind w:left="4320" w:hanging="360"/>
      </w:pPr>
      <w:rPr>
        <w:rFonts w:ascii="Wingdings" w:hAnsi="Wingdings" w:hint="default"/>
      </w:rPr>
    </w:lvl>
    <w:lvl w:ilvl="6" w:tplc="100AB99C">
      <w:start w:val="1"/>
      <w:numFmt w:val="bullet"/>
      <w:lvlText w:val=""/>
      <w:lvlJc w:val="left"/>
      <w:pPr>
        <w:ind w:left="5040" w:hanging="360"/>
      </w:pPr>
      <w:rPr>
        <w:rFonts w:ascii="Symbol" w:hAnsi="Symbol" w:hint="default"/>
      </w:rPr>
    </w:lvl>
    <w:lvl w:ilvl="7" w:tplc="35C075FE">
      <w:start w:val="1"/>
      <w:numFmt w:val="bullet"/>
      <w:lvlText w:val="o"/>
      <w:lvlJc w:val="left"/>
      <w:pPr>
        <w:ind w:left="5760" w:hanging="360"/>
      </w:pPr>
      <w:rPr>
        <w:rFonts w:ascii="Courier New" w:hAnsi="Courier New" w:hint="default"/>
      </w:rPr>
    </w:lvl>
    <w:lvl w:ilvl="8" w:tplc="36AE3830">
      <w:start w:val="1"/>
      <w:numFmt w:val="bullet"/>
      <w:lvlText w:val=""/>
      <w:lvlJc w:val="left"/>
      <w:pPr>
        <w:ind w:left="6480" w:hanging="360"/>
      </w:pPr>
      <w:rPr>
        <w:rFonts w:ascii="Wingdings" w:hAnsi="Wingdings" w:hint="default"/>
      </w:rPr>
    </w:lvl>
  </w:abstractNum>
  <w:num w:numId="1">
    <w:abstractNumId w:val="36"/>
  </w:num>
  <w:num w:numId="2">
    <w:abstractNumId w:val="1"/>
  </w:num>
  <w:num w:numId="3">
    <w:abstractNumId w:val="35"/>
  </w:num>
  <w:num w:numId="4">
    <w:abstractNumId w:val="3"/>
  </w:num>
  <w:num w:numId="5">
    <w:abstractNumId w:val="24"/>
  </w:num>
  <w:num w:numId="6">
    <w:abstractNumId w:val="31"/>
  </w:num>
  <w:num w:numId="7">
    <w:abstractNumId w:val="15"/>
  </w:num>
  <w:num w:numId="8">
    <w:abstractNumId w:val="26"/>
  </w:num>
  <w:num w:numId="9">
    <w:abstractNumId w:val="13"/>
  </w:num>
  <w:num w:numId="10">
    <w:abstractNumId w:val="23"/>
  </w:num>
  <w:num w:numId="11">
    <w:abstractNumId w:val="2"/>
  </w:num>
  <w:num w:numId="12">
    <w:abstractNumId w:val="9"/>
  </w:num>
  <w:num w:numId="13">
    <w:abstractNumId w:val="12"/>
  </w:num>
  <w:num w:numId="14">
    <w:abstractNumId w:val="32"/>
  </w:num>
  <w:num w:numId="15">
    <w:abstractNumId w:val="25"/>
  </w:num>
  <w:num w:numId="16">
    <w:abstractNumId w:val="27"/>
  </w:num>
  <w:num w:numId="17">
    <w:abstractNumId w:val="30"/>
  </w:num>
  <w:num w:numId="18">
    <w:abstractNumId w:val="37"/>
  </w:num>
  <w:num w:numId="19">
    <w:abstractNumId w:val="28"/>
  </w:num>
  <w:num w:numId="20">
    <w:abstractNumId w:val="11"/>
  </w:num>
  <w:num w:numId="21">
    <w:abstractNumId w:val="5"/>
  </w:num>
  <w:num w:numId="22">
    <w:abstractNumId w:val="7"/>
  </w:num>
  <w:num w:numId="23">
    <w:abstractNumId w:val="17"/>
  </w:num>
  <w:num w:numId="24">
    <w:abstractNumId w:val="19"/>
  </w:num>
  <w:num w:numId="25">
    <w:abstractNumId w:val="34"/>
  </w:num>
  <w:num w:numId="26">
    <w:abstractNumId w:val="6"/>
  </w:num>
  <w:num w:numId="27">
    <w:abstractNumId w:val="8"/>
  </w:num>
  <w:num w:numId="28">
    <w:abstractNumId w:val="33"/>
  </w:num>
  <w:num w:numId="29">
    <w:abstractNumId w:val="21"/>
  </w:num>
  <w:num w:numId="30">
    <w:abstractNumId w:val="10"/>
  </w:num>
  <w:num w:numId="31">
    <w:abstractNumId w:val="2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29"/>
  </w:num>
  <w:num w:numId="35">
    <w:abstractNumId w:val="16"/>
  </w:num>
  <w:num w:numId="36">
    <w:abstractNumId w:val="20"/>
  </w:num>
  <w:num w:numId="37">
    <w:abstractNumId w:val="4"/>
  </w:num>
  <w:num w:numId="38">
    <w:abstractNumId w:val="18"/>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phia Rizzo">
    <w15:presenceInfo w15:providerId="None" w15:userId="Sophia Riz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revisionView w:markup="0"/>
  <w:trackRevisions/>
  <w:defaultTabStop w:val="720"/>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2EE"/>
    <w:rsid w:val="0000026C"/>
    <w:rsid w:val="00000768"/>
    <w:rsid w:val="000010C7"/>
    <w:rsid w:val="00003473"/>
    <w:rsid w:val="00004314"/>
    <w:rsid w:val="00004D66"/>
    <w:rsid w:val="00012137"/>
    <w:rsid w:val="00012894"/>
    <w:rsid w:val="00012B93"/>
    <w:rsid w:val="0001304C"/>
    <w:rsid w:val="00014149"/>
    <w:rsid w:val="0001422F"/>
    <w:rsid w:val="0001501D"/>
    <w:rsid w:val="00022EEB"/>
    <w:rsid w:val="00022F76"/>
    <w:rsid w:val="000234C7"/>
    <w:rsid w:val="00023E60"/>
    <w:rsid w:val="00023F07"/>
    <w:rsid w:val="00025866"/>
    <w:rsid w:val="000259EE"/>
    <w:rsid w:val="0002782E"/>
    <w:rsid w:val="00030753"/>
    <w:rsid w:val="00033F7F"/>
    <w:rsid w:val="00043465"/>
    <w:rsid w:val="00044B3B"/>
    <w:rsid w:val="00047010"/>
    <w:rsid w:val="00047C6E"/>
    <w:rsid w:val="00047F55"/>
    <w:rsid w:val="000512C2"/>
    <w:rsid w:val="00051D73"/>
    <w:rsid w:val="00052E7B"/>
    <w:rsid w:val="0005375D"/>
    <w:rsid w:val="00054AC2"/>
    <w:rsid w:val="0005752C"/>
    <w:rsid w:val="00057939"/>
    <w:rsid w:val="0006004A"/>
    <w:rsid w:val="000614BA"/>
    <w:rsid w:val="00064340"/>
    <w:rsid w:val="00064DE7"/>
    <w:rsid w:val="00065C96"/>
    <w:rsid w:val="00065D48"/>
    <w:rsid w:val="00070296"/>
    <w:rsid w:val="00070E3C"/>
    <w:rsid w:val="000721F4"/>
    <w:rsid w:val="00072264"/>
    <w:rsid w:val="000723FF"/>
    <w:rsid w:val="000731AF"/>
    <w:rsid w:val="0007350F"/>
    <w:rsid w:val="00074D67"/>
    <w:rsid w:val="00077350"/>
    <w:rsid w:val="0008010C"/>
    <w:rsid w:val="000811E8"/>
    <w:rsid w:val="000844D3"/>
    <w:rsid w:val="00084FBA"/>
    <w:rsid w:val="000867A6"/>
    <w:rsid w:val="00087549"/>
    <w:rsid w:val="000904F9"/>
    <w:rsid w:val="00090A78"/>
    <w:rsid w:val="00093DF5"/>
    <w:rsid w:val="00096315"/>
    <w:rsid w:val="0009798E"/>
    <w:rsid w:val="00097EA2"/>
    <w:rsid w:val="000A13F9"/>
    <w:rsid w:val="000A496A"/>
    <w:rsid w:val="000A6DC9"/>
    <w:rsid w:val="000A6FB4"/>
    <w:rsid w:val="000A74F3"/>
    <w:rsid w:val="000A7BF6"/>
    <w:rsid w:val="000B00FC"/>
    <w:rsid w:val="000B11F6"/>
    <w:rsid w:val="000B2D84"/>
    <w:rsid w:val="000B3D60"/>
    <w:rsid w:val="000B3EC3"/>
    <w:rsid w:val="000B4DDA"/>
    <w:rsid w:val="000B519C"/>
    <w:rsid w:val="000B663C"/>
    <w:rsid w:val="000B69DF"/>
    <w:rsid w:val="000B7EB4"/>
    <w:rsid w:val="000C243C"/>
    <w:rsid w:val="000C35F2"/>
    <w:rsid w:val="000C43E2"/>
    <w:rsid w:val="000C6379"/>
    <w:rsid w:val="000D2BDD"/>
    <w:rsid w:val="000D2F5E"/>
    <w:rsid w:val="000D3D64"/>
    <w:rsid w:val="000D49D3"/>
    <w:rsid w:val="000D4A46"/>
    <w:rsid w:val="000E0EDF"/>
    <w:rsid w:val="000E123A"/>
    <w:rsid w:val="000E1993"/>
    <w:rsid w:val="000E29C4"/>
    <w:rsid w:val="000E3724"/>
    <w:rsid w:val="000E3991"/>
    <w:rsid w:val="000E4D4D"/>
    <w:rsid w:val="000F0370"/>
    <w:rsid w:val="000F03DE"/>
    <w:rsid w:val="000F0C70"/>
    <w:rsid w:val="000F1E69"/>
    <w:rsid w:val="000F20BF"/>
    <w:rsid w:val="000F383F"/>
    <w:rsid w:val="000F555F"/>
    <w:rsid w:val="000F5799"/>
    <w:rsid w:val="000F66D8"/>
    <w:rsid w:val="000F684C"/>
    <w:rsid w:val="001011C5"/>
    <w:rsid w:val="00103B52"/>
    <w:rsid w:val="00103B71"/>
    <w:rsid w:val="001045C2"/>
    <w:rsid w:val="001049A0"/>
    <w:rsid w:val="00104F88"/>
    <w:rsid w:val="001063CF"/>
    <w:rsid w:val="00107D42"/>
    <w:rsid w:val="001106FD"/>
    <w:rsid w:val="001141E7"/>
    <w:rsid w:val="001170E7"/>
    <w:rsid w:val="001214EF"/>
    <w:rsid w:val="00121553"/>
    <w:rsid w:val="00121E24"/>
    <w:rsid w:val="001224A3"/>
    <w:rsid w:val="001232C4"/>
    <w:rsid w:val="00123B50"/>
    <w:rsid w:val="0012713D"/>
    <w:rsid w:val="00127D10"/>
    <w:rsid w:val="0013123E"/>
    <w:rsid w:val="0013415E"/>
    <w:rsid w:val="00140B9F"/>
    <w:rsid w:val="00141331"/>
    <w:rsid w:val="00141AD9"/>
    <w:rsid w:val="001439FF"/>
    <w:rsid w:val="0014555C"/>
    <w:rsid w:val="00146361"/>
    <w:rsid w:val="001466F9"/>
    <w:rsid w:val="0014705B"/>
    <w:rsid w:val="00147CE6"/>
    <w:rsid w:val="00150245"/>
    <w:rsid w:val="00150283"/>
    <w:rsid w:val="0015093C"/>
    <w:rsid w:val="00150E89"/>
    <w:rsid w:val="0015217E"/>
    <w:rsid w:val="00153398"/>
    <w:rsid w:val="001551A4"/>
    <w:rsid w:val="001566F6"/>
    <w:rsid w:val="00156919"/>
    <w:rsid w:val="00160AE9"/>
    <w:rsid w:val="00161F69"/>
    <w:rsid w:val="00162B65"/>
    <w:rsid w:val="00171D97"/>
    <w:rsid w:val="001735F5"/>
    <w:rsid w:val="00173B6A"/>
    <w:rsid w:val="0017478A"/>
    <w:rsid w:val="00180E6C"/>
    <w:rsid w:val="001824D3"/>
    <w:rsid w:val="00185992"/>
    <w:rsid w:val="00185E67"/>
    <w:rsid w:val="001865AD"/>
    <w:rsid w:val="00186C20"/>
    <w:rsid w:val="00187342"/>
    <w:rsid w:val="0019086D"/>
    <w:rsid w:val="00192C16"/>
    <w:rsid w:val="00194E06"/>
    <w:rsid w:val="001950E9"/>
    <w:rsid w:val="00195599"/>
    <w:rsid w:val="00196259"/>
    <w:rsid w:val="00197E13"/>
    <w:rsid w:val="001A08C9"/>
    <w:rsid w:val="001A0E02"/>
    <w:rsid w:val="001A6126"/>
    <w:rsid w:val="001A7168"/>
    <w:rsid w:val="001B29D7"/>
    <w:rsid w:val="001B3EE4"/>
    <w:rsid w:val="001B43FA"/>
    <w:rsid w:val="001B4D73"/>
    <w:rsid w:val="001B4E39"/>
    <w:rsid w:val="001B585B"/>
    <w:rsid w:val="001B6D26"/>
    <w:rsid w:val="001B6E11"/>
    <w:rsid w:val="001C07A6"/>
    <w:rsid w:val="001C1401"/>
    <w:rsid w:val="001C1732"/>
    <w:rsid w:val="001C1ED7"/>
    <w:rsid w:val="001C2568"/>
    <w:rsid w:val="001C493B"/>
    <w:rsid w:val="001C50D6"/>
    <w:rsid w:val="001D0499"/>
    <w:rsid w:val="001D2445"/>
    <w:rsid w:val="001D6B57"/>
    <w:rsid w:val="001D7EEF"/>
    <w:rsid w:val="001E0717"/>
    <w:rsid w:val="001E10FE"/>
    <w:rsid w:val="001E2253"/>
    <w:rsid w:val="001E443D"/>
    <w:rsid w:val="001E54F2"/>
    <w:rsid w:val="001E5EAA"/>
    <w:rsid w:val="001E7196"/>
    <w:rsid w:val="001F0181"/>
    <w:rsid w:val="001F16E2"/>
    <w:rsid w:val="001F1E56"/>
    <w:rsid w:val="001F2B05"/>
    <w:rsid w:val="001F320C"/>
    <w:rsid w:val="001F4B98"/>
    <w:rsid w:val="001F5B12"/>
    <w:rsid w:val="001F74DE"/>
    <w:rsid w:val="00201DBA"/>
    <w:rsid w:val="0020397A"/>
    <w:rsid w:val="002048DF"/>
    <w:rsid w:val="00207186"/>
    <w:rsid w:val="00207C9A"/>
    <w:rsid w:val="00207F19"/>
    <w:rsid w:val="00210BDE"/>
    <w:rsid w:val="00210EC9"/>
    <w:rsid w:val="00211132"/>
    <w:rsid w:val="002112EE"/>
    <w:rsid w:val="0021246B"/>
    <w:rsid w:val="00213698"/>
    <w:rsid w:val="00213871"/>
    <w:rsid w:val="00213F8D"/>
    <w:rsid w:val="00216C1C"/>
    <w:rsid w:val="0021768B"/>
    <w:rsid w:val="002221C3"/>
    <w:rsid w:val="002235D9"/>
    <w:rsid w:val="00223B2F"/>
    <w:rsid w:val="0022404F"/>
    <w:rsid w:val="00224E27"/>
    <w:rsid w:val="00225D9C"/>
    <w:rsid w:val="00226D34"/>
    <w:rsid w:val="00226DF8"/>
    <w:rsid w:val="002273AC"/>
    <w:rsid w:val="002277F4"/>
    <w:rsid w:val="002317D2"/>
    <w:rsid w:val="0023195E"/>
    <w:rsid w:val="00231A26"/>
    <w:rsid w:val="002353EE"/>
    <w:rsid w:val="00235814"/>
    <w:rsid w:val="002401DD"/>
    <w:rsid w:val="0024030A"/>
    <w:rsid w:val="002420DA"/>
    <w:rsid w:val="00242A1A"/>
    <w:rsid w:val="002469D3"/>
    <w:rsid w:val="0025163A"/>
    <w:rsid w:val="00251782"/>
    <w:rsid w:val="0025195A"/>
    <w:rsid w:val="0025326A"/>
    <w:rsid w:val="002554B2"/>
    <w:rsid w:val="00261A47"/>
    <w:rsid w:val="00262E64"/>
    <w:rsid w:val="0026338B"/>
    <w:rsid w:val="002641FB"/>
    <w:rsid w:val="00265BD4"/>
    <w:rsid w:val="00266B1C"/>
    <w:rsid w:val="002670C6"/>
    <w:rsid w:val="00271373"/>
    <w:rsid w:val="00273A7C"/>
    <w:rsid w:val="00273DF5"/>
    <w:rsid w:val="00275746"/>
    <w:rsid w:val="00280E87"/>
    <w:rsid w:val="0028627C"/>
    <w:rsid w:val="00286D83"/>
    <w:rsid w:val="00290B4C"/>
    <w:rsid w:val="00290E1C"/>
    <w:rsid w:val="00291191"/>
    <w:rsid w:val="00291D65"/>
    <w:rsid w:val="002937CD"/>
    <w:rsid w:val="00294AE5"/>
    <w:rsid w:val="002966BE"/>
    <w:rsid w:val="002967D2"/>
    <w:rsid w:val="002968EA"/>
    <w:rsid w:val="00296CC5"/>
    <w:rsid w:val="00297DD6"/>
    <w:rsid w:val="002A06D9"/>
    <w:rsid w:val="002A224F"/>
    <w:rsid w:val="002A4076"/>
    <w:rsid w:val="002A45E1"/>
    <w:rsid w:val="002A48F2"/>
    <w:rsid w:val="002A66B0"/>
    <w:rsid w:val="002A7817"/>
    <w:rsid w:val="002B09CD"/>
    <w:rsid w:val="002B1541"/>
    <w:rsid w:val="002B1DED"/>
    <w:rsid w:val="002B22EA"/>
    <w:rsid w:val="002B4621"/>
    <w:rsid w:val="002B5264"/>
    <w:rsid w:val="002C48EA"/>
    <w:rsid w:val="002C49A2"/>
    <w:rsid w:val="002C625D"/>
    <w:rsid w:val="002C6421"/>
    <w:rsid w:val="002C6875"/>
    <w:rsid w:val="002C7464"/>
    <w:rsid w:val="002D0A8E"/>
    <w:rsid w:val="002D0D19"/>
    <w:rsid w:val="002D140C"/>
    <w:rsid w:val="002D290C"/>
    <w:rsid w:val="002D2AB5"/>
    <w:rsid w:val="002D2F0D"/>
    <w:rsid w:val="002D5E79"/>
    <w:rsid w:val="002D5F29"/>
    <w:rsid w:val="002D6EA2"/>
    <w:rsid w:val="002E072B"/>
    <w:rsid w:val="002E7AC3"/>
    <w:rsid w:val="002F06BE"/>
    <w:rsid w:val="002F0AD5"/>
    <w:rsid w:val="002F1C21"/>
    <w:rsid w:val="002F29B8"/>
    <w:rsid w:val="002F2CB5"/>
    <w:rsid w:val="002F3A38"/>
    <w:rsid w:val="002F5EEC"/>
    <w:rsid w:val="002F680A"/>
    <w:rsid w:val="002F7E26"/>
    <w:rsid w:val="00300F74"/>
    <w:rsid w:val="003021B9"/>
    <w:rsid w:val="00303A21"/>
    <w:rsid w:val="00303B9B"/>
    <w:rsid w:val="003047EE"/>
    <w:rsid w:val="003100C9"/>
    <w:rsid w:val="00311B65"/>
    <w:rsid w:val="00313C33"/>
    <w:rsid w:val="00313F39"/>
    <w:rsid w:val="00314AFB"/>
    <w:rsid w:val="00314CDA"/>
    <w:rsid w:val="00315F17"/>
    <w:rsid w:val="00317C2F"/>
    <w:rsid w:val="00317FA5"/>
    <w:rsid w:val="00322E0D"/>
    <w:rsid w:val="00324983"/>
    <w:rsid w:val="00325204"/>
    <w:rsid w:val="00325228"/>
    <w:rsid w:val="003279F7"/>
    <w:rsid w:val="00330214"/>
    <w:rsid w:val="003319BC"/>
    <w:rsid w:val="00332213"/>
    <w:rsid w:val="00332E17"/>
    <w:rsid w:val="00334010"/>
    <w:rsid w:val="00334918"/>
    <w:rsid w:val="00334B3E"/>
    <w:rsid w:val="00334F39"/>
    <w:rsid w:val="0033663F"/>
    <w:rsid w:val="003367D7"/>
    <w:rsid w:val="003406D0"/>
    <w:rsid w:val="00340700"/>
    <w:rsid w:val="003413F1"/>
    <w:rsid w:val="003419A0"/>
    <w:rsid w:val="00342AD5"/>
    <w:rsid w:val="00346E46"/>
    <w:rsid w:val="003505B9"/>
    <w:rsid w:val="003512C5"/>
    <w:rsid w:val="00356CFB"/>
    <w:rsid w:val="00357E87"/>
    <w:rsid w:val="00361A08"/>
    <w:rsid w:val="00363C00"/>
    <w:rsid w:val="00365C42"/>
    <w:rsid w:val="003675AE"/>
    <w:rsid w:val="00367EE9"/>
    <w:rsid w:val="003705A2"/>
    <w:rsid w:val="003708C8"/>
    <w:rsid w:val="00370E19"/>
    <w:rsid w:val="003733AC"/>
    <w:rsid w:val="00380E42"/>
    <w:rsid w:val="00381237"/>
    <w:rsid w:val="0038202C"/>
    <w:rsid w:val="00382BDF"/>
    <w:rsid w:val="00383152"/>
    <w:rsid w:val="00383272"/>
    <w:rsid w:val="00383511"/>
    <w:rsid w:val="00383AC2"/>
    <w:rsid w:val="00384B47"/>
    <w:rsid w:val="00385E41"/>
    <w:rsid w:val="00386790"/>
    <w:rsid w:val="00386D44"/>
    <w:rsid w:val="00390986"/>
    <w:rsid w:val="003919E9"/>
    <w:rsid w:val="00391A8F"/>
    <w:rsid w:val="00394537"/>
    <w:rsid w:val="00395DE8"/>
    <w:rsid w:val="0039696D"/>
    <w:rsid w:val="00397043"/>
    <w:rsid w:val="003A09BB"/>
    <w:rsid w:val="003A589B"/>
    <w:rsid w:val="003A6116"/>
    <w:rsid w:val="003A6338"/>
    <w:rsid w:val="003A657E"/>
    <w:rsid w:val="003A685E"/>
    <w:rsid w:val="003A6E2B"/>
    <w:rsid w:val="003A7695"/>
    <w:rsid w:val="003B111B"/>
    <w:rsid w:val="003B1936"/>
    <w:rsid w:val="003B3DE7"/>
    <w:rsid w:val="003C21B2"/>
    <w:rsid w:val="003C4E56"/>
    <w:rsid w:val="003D1123"/>
    <w:rsid w:val="003D1C1D"/>
    <w:rsid w:val="003D1DA1"/>
    <w:rsid w:val="003D2BD6"/>
    <w:rsid w:val="003D2F89"/>
    <w:rsid w:val="003D3442"/>
    <w:rsid w:val="003D3F0B"/>
    <w:rsid w:val="003D4171"/>
    <w:rsid w:val="003D4A37"/>
    <w:rsid w:val="003D6C3C"/>
    <w:rsid w:val="003E04FA"/>
    <w:rsid w:val="003E0E77"/>
    <w:rsid w:val="003E0F29"/>
    <w:rsid w:val="003E58B8"/>
    <w:rsid w:val="003E6871"/>
    <w:rsid w:val="003F3B88"/>
    <w:rsid w:val="003F5904"/>
    <w:rsid w:val="003F5A79"/>
    <w:rsid w:val="003F75E4"/>
    <w:rsid w:val="0040357E"/>
    <w:rsid w:val="0040469D"/>
    <w:rsid w:val="00404C64"/>
    <w:rsid w:val="00404D3F"/>
    <w:rsid w:val="00405C53"/>
    <w:rsid w:val="00405FF3"/>
    <w:rsid w:val="00406A13"/>
    <w:rsid w:val="004073D9"/>
    <w:rsid w:val="00410F6F"/>
    <w:rsid w:val="004126D9"/>
    <w:rsid w:val="00412753"/>
    <w:rsid w:val="004149D4"/>
    <w:rsid w:val="00415D99"/>
    <w:rsid w:val="004169A9"/>
    <w:rsid w:val="004169AF"/>
    <w:rsid w:val="0041782B"/>
    <w:rsid w:val="00425A0F"/>
    <w:rsid w:val="0043031D"/>
    <w:rsid w:val="00431BCA"/>
    <w:rsid w:val="00431BFE"/>
    <w:rsid w:val="00431CDA"/>
    <w:rsid w:val="004329E2"/>
    <w:rsid w:val="00433695"/>
    <w:rsid w:val="00440743"/>
    <w:rsid w:val="00442810"/>
    <w:rsid w:val="004443DB"/>
    <w:rsid w:val="00444842"/>
    <w:rsid w:val="004473A1"/>
    <w:rsid w:val="00447408"/>
    <w:rsid w:val="00447969"/>
    <w:rsid w:val="00450345"/>
    <w:rsid w:val="00450787"/>
    <w:rsid w:val="00450D21"/>
    <w:rsid w:val="00452406"/>
    <w:rsid w:val="00453DAF"/>
    <w:rsid w:val="00454193"/>
    <w:rsid w:val="00455406"/>
    <w:rsid w:val="004560DB"/>
    <w:rsid w:val="00456D30"/>
    <w:rsid w:val="0045728E"/>
    <w:rsid w:val="0045761A"/>
    <w:rsid w:val="00460688"/>
    <w:rsid w:val="004629A7"/>
    <w:rsid w:val="00462C0C"/>
    <w:rsid w:val="00462C11"/>
    <w:rsid w:val="00463561"/>
    <w:rsid w:val="00465F00"/>
    <w:rsid w:val="00466288"/>
    <w:rsid w:val="00466386"/>
    <w:rsid w:val="0047037C"/>
    <w:rsid w:val="004734FC"/>
    <w:rsid w:val="004736CF"/>
    <w:rsid w:val="0047408E"/>
    <w:rsid w:val="004744DD"/>
    <w:rsid w:val="00476CC3"/>
    <w:rsid w:val="004772D7"/>
    <w:rsid w:val="00483D8A"/>
    <w:rsid w:val="004848D5"/>
    <w:rsid w:val="0048741B"/>
    <w:rsid w:val="004878C7"/>
    <w:rsid w:val="00495368"/>
    <w:rsid w:val="0049539B"/>
    <w:rsid w:val="004959F2"/>
    <w:rsid w:val="004A25AF"/>
    <w:rsid w:val="004A267F"/>
    <w:rsid w:val="004A344C"/>
    <w:rsid w:val="004A410F"/>
    <w:rsid w:val="004A44B8"/>
    <w:rsid w:val="004A4962"/>
    <w:rsid w:val="004A54E7"/>
    <w:rsid w:val="004A65B1"/>
    <w:rsid w:val="004A69F8"/>
    <w:rsid w:val="004B016F"/>
    <w:rsid w:val="004B09FE"/>
    <w:rsid w:val="004B4786"/>
    <w:rsid w:val="004B57D7"/>
    <w:rsid w:val="004B5BAA"/>
    <w:rsid w:val="004B734B"/>
    <w:rsid w:val="004C0913"/>
    <w:rsid w:val="004C11A5"/>
    <w:rsid w:val="004C1722"/>
    <w:rsid w:val="004C1C91"/>
    <w:rsid w:val="004C21B0"/>
    <w:rsid w:val="004C29B4"/>
    <w:rsid w:val="004C449E"/>
    <w:rsid w:val="004C50CD"/>
    <w:rsid w:val="004C70DF"/>
    <w:rsid w:val="004D057A"/>
    <w:rsid w:val="004D1046"/>
    <w:rsid w:val="004D29D9"/>
    <w:rsid w:val="004D4437"/>
    <w:rsid w:val="004D58F6"/>
    <w:rsid w:val="004D6DC0"/>
    <w:rsid w:val="004D75B5"/>
    <w:rsid w:val="004E397C"/>
    <w:rsid w:val="004E3ED7"/>
    <w:rsid w:val="004E4BC2"/>
    <w:rsid w:val="004E5D21"/>
    <w:rsid w:val="004E6287"/>
    <w:rsid w:val="004E7258"/>
    <w:rsid w:val="004E7483"/>
    <w:rsid w:val="004E7936"/>
    <w:rsid w:val="004F0BCC"/>
    <w:rsid w:val="004F124E"/>
    <w:rsid w:val="004F1F24"/>
    <w:rsid w:val="004F4A9F"/>
    <w:rsid w:val="004F5E73"/>
    <w:rsid w:val="004F7090"/>
    <w:rsid w:val="004F71D6"/>
    <w:rsid w:val="0050096D"/>
    <w:rsid w:val="00504CA1"/>
    <w:rsid w:val="00506AD5"/>
    <w:rsid w:val="00511981"/>
    <w:rsid w:val="00512F40"/>
    <w:rsid w:val="0051580C"/>
    <w:rsid w:val="00516E54"/>
    <w:rsid w:val="00521001"/>
    <w:rsid w:val="00523912"/>
    <w:rsid w:val="00523E28"/>
    <w:rsid w:val="00531357"/>
    <w:rsid w:val="00532EAE"/>
    <w:rsid w:val="00534574"/>
    <w:rsid w:val="00534DD0"/>
    <w:rsid w:val="0053575C"/>
    <w:rsid w:val="00535999"/>
    <w:rsid w:val="005364C1"/>
    <w:rsid w:val="00542258"/>
    <w:rsid w:val="005449A1"/>
    <w:rsid w:val="00545B64"/>
    <w:rsid w:val="0054719E"/>
    <w:rsid w:val="00547DC8"/>
    <w:rsid w:val="00551B10"/>
    <w:rsid w:val="005520F1"/>
    <w:rsid w:val="00552841"/>
    <w:rsid w:val="00552A1F"/>
    <w:rsid w:val="005566D4"/>
    <w:rsid w:val="005623BC"/>
    <w:rsid w:val="00564B52"/>
    <w:rsid w:val="005659F4"/>
    <w:rsid w:val="0057150E"/>
    <w:rsid w:val="005719B0"/>
    <w:rsid w:val="00572CE6"/>
    <w:rsid w:val="0057434F"/>
    <w:rsid w:val="00576800"/>
    <w:rsid w:val="00577AD4"/>
    <w:rsid w:val="00577E08"/>
    <w:rsid w:val="00577E1B"/>
    <w:rsid w:val="00582A5E"/>
    <w:rsid w:val="00583519"/>
    <w:rsid w:val="00584B78"/>
    <w:rsid w:val="00584E60"/>
    <w:rsid w:val="005850AE"/>
    <w:rsid w:val="00585E5E"/>
    <w:rsid w:val="00591337"/>
    <w:rsid w:val="00591FF8"/>
    <w:rsid w:val="0059449E"/>
    <w:rsid w:val="00594624"/>
    <w:rsid w:val="00597015"/>
    <w:rsid w:val="005A018F"/>
    <w:rsid w:val="005A18EC"/>
    <w:rsid w:val="005A1B5C"/>
    <w:rsid w:val="005A2799"/>
    <w:rsid w:val="005A33D0"/>
    <w:rsid w:val="005A3521"/>
    <w:rsid w:val="005A5F42"/>
    <w:rsid w:val="005A688D"/>
    <w:rsid w:val="005A7456"/>
    <w:rsid w:val="005B0317"/>
    <w:rsid w:val="005B09D7"/>
    <w:rsid w:val="005B2FB1"/>
    <w:rsid w:val="005B390D"/>
    <w:rsid w:val="005B39FA"/>
    <w:rsid w:val="005B3C36"/>
    <w:rsid w:val="005B40B8"/>
    <w:rsid w:val="005B5A2A"/>
    <w:rsid w:val="005B6191"/>
    <w:rsid w:val="005B694A"/>
    <w:rsid w:val="005C028C"/>
    <w:rsid w:val="005C0AEE"/>
    <w:rsid w:val="005C12BA"/>
    <w:rsid w:val="005C20C3"/>
    <w:rsid w:val="005C5174"/>
    <w:rsid w:val="005C6A00"/>
    <w:rsid w:val="005C6D88"/>
    <w:rsid w:val="005C6F13"/>
    <w:rsid w:val="005D1DBF"/>
    <w:rsid w:val="005D208D"/>
    <w:rsid w:val="005D2722"/>
    <w:rsid w:val="005D36DD"/>
    <w:rsid w:val="005D41E2"/>
    <w:rsid w:val="005D554D"/>
    <w:rsid w:val="005D6DBE"/>
    <w:rsid w:val="005D7A63"/>
    <w:rsid w:val="005E02AB"/>
    <w:rsid w:val="005E05FC"/>
    <w:rsid w:val="005E0B53"/>
    <w:rsid w:val="005E221A"/>
    <w:rsid w:val="005E22B4"/>
    <w:rsid w:val="005E2800"/>
    <w:rsid w:val="005E3AA0"/>
    <w:rsid w:val="005E4CE3"/>
    <w:rsid w:val="005E5CEE"/>
    <w:rsid w:val="005E6337"/>
    <w:rsid w:val="005E73F6"/>
    <w:rsid w:val="005F09A8"/>
    <w:rsid w:val="005F0BC3"/>
    <w:rsid w:val="005F28E6"/>
    <w:rsid w:val="005F403B"/>
    <w:rsid w:val="005F6380"/>
    <w:rsid w:val="005F766E"/>
    <w:rsid w:val="0060010C"/>
    <w:rsid w:val="00600F1C"/>
    <w:rsid w:val="00605964"/>
    <w:rsid w:val="00605B78"/>
    <w:rsid w:val="00606438"/>
    <w:rsid w:val="00612914"/>
    <w:rsid w:val="00614260"/>
    <w:rsid w:val="0061431F"/>
    <w:rsid w:val="006146C5"/>
    <w:rsid w:val="00614CDE"/>
    <w:rsid w:val="0061585E"/>
    <w:rsid w:val="00615D73"/>
    <w:rsid w:val="006169C8"/>
    <w:rsid w:val="0061736F"/>
    <w:rsid w:val="00617E58"/>
    <w:rsid w:val="006222F6"/>
    <w:rsid w:val="00622AF8"/>
    <w:rsid w:val="006232B5"/>
    <w:rsid w:val="00627181"/>
    <w:rsid w:val="0063396A"/>
    <w:rsid w:val="00633F5E"/>
    <w:rsid w:val="006368A6"/>
    <w:rsid w:val="00636945"/>
    <w:rsid w:val="00636FC2"/>
    <w:rsid w:val="00637117"/>
    <w:rsid w:val="006371A9"/>
    <w:rsid w:val="006373B4"/>
    <w:rsid w:val="00640184"/>
    <w:rsid w:val="00641BC4"/>
    <w:rsid w:val="00642BDD"/>
    <w:rsid w:val="0064398D"/>
    <w:rsid w:val="006454E3"/>
    <w:rsid w:val="00645C46"/>
    <w:rsid w:val="006508B7"/>
    <w:rsid w:val="00650BE6"/>
    <w:rsid w:val="006518A4"/>
    <w:rsid w:val="00653189"/>
    <w:rsid w:val="00654781"/>
    <w:rsid w:val="00655C35"/>
    <w:rsid w:val="00660B10"/>
    <w:rsid w:val="00661ABC"/>
    <w:rsid w:val="006629E4"/>
    <w:rsid w:val="00662FA4"/>
    <w:rsid w:val="006638E6"/>
    <w:rsid w:val="00663FEB"/>
    <w:rsid w:val="00666324"/>
    <w:rsid w:val="00666ACE"/>
    <w:rsid w:val="00666DAA"/>
    <w:rsid w:val="00670174"/>
    <w:rsid w:val="00670EB0"/>
    <w:rsid w:val="00672B18"/>
    <w:rsid w:val="00673022"/>
    <w:rsid w:val="0067460A"/>
    <w:rsid w:val="0067673D"/>
    <w:rsid w:val="00676C94"/>
    <w:rsid w:val="00677478"/>
    <w:rsid w:val="00681C2C"/>
    <w:rsid w:val="00682589"/>
    <w:rsid w:val="00684293"/>
    <w:rsid w:val="00684E6D"/>
    <w:rsid w:val="00685AFB"/>
    <w:rsid w:val="0068625D"/>
    <w:rsid w:val="006863E2"/>
    <w:rsid w:val="006877A4"/>
    <w:rsid w:val="00687AA6"/>
    <w:rsid w:val="00687ACF"/>
    <w:rsid w:val="006902EA"/>
    <w:rsid w:val="00692CCC"/>
    <w:rsid w:val="00694110"/>
    <w:rsid w:val="006946BA"/>
    <w:rsid w:val="00694C2E"/>
    <w:rsid w:val="00695525"/>
    <w:rsid w:val="00695D0F"/>
    <w:rsid w:val="006960C9"/>
    <w:rsid w:val="006960E9"/>
    <w:rsid w:val="006962A8"/>
    <w:rsid w:val="006A0DC3"/>
    <w:rsid w:val="006A1155"/>
    <w:rsid w:val="006A2415"/>
    <w:rsid w:val="006A25AB"/>
    <w:rsid w:val="006A2B2D"/>
    <w:rsid w:val="006A3D3D"/>
    <w:rsid w:val="006A4E84"/>
    <w:rsid w:val="006A7B54"/>
    <w:rsid w:val="006A7CFC"/>
    <w:rsid w:val="006B0473"/>
    <w:rsid w:val="006B0535"/>
    <w:rsid w:val="006B0EA1"/>
    <w:rsid w:val="006B238B"/>
    <w:rsid w:val="006B29D6"/>
    <w:rsid w:val="006B2BA2"/>
    <w:rsid w:val="006B345F"/>
    <w:rsid w:val="006B3AA8"/>
    <w:rsid w:val="006B4356"/>
    <w:rsid w:val="006B4B07"/>
    <w:rsid w:val="006B5D2C"/>
    <w:rsid w:val="006B5D36"/>
    <w:rsid w:val="006B638F"/>
    <w:rsid w:val="006B6FC3"/>
    <w:rsid w:val="006C02E5"/>
    <w:rsid w:val="006C057B"/>
    <w:rsid w:val="006C0F62"/>
    <w:rsid w:val="006C1688"/>
    <w:rsid w:val="006C21A1"/>
    <w:rsid w:val="006C3648"/>
    <w:rsid w:val="006C3C6C"/>
    <w:rsid w:val="006C4D96"/>
    <w:rsid w:val="006C7048"/>
    <w:rsid w:val="006C73A2"/>
    <w:rsid w:val="006D005F"/>
    <w:rsid w:val="006D0D50"/>
    <w:rsid w:val="006D0EF1"/>
    <w:rsid w:val="006D1219"/>
    <w:rsid w:val="006D2DF5"/>
    <w:rsid w:val="006D5F70"/>
    <w:rsid w:val="006D6F23"/>
    <w:rsid w:val="006D7270"/>
    <w:rsid w:val="006D7B15"/>
    <w:rsid w:val="006E0479"/>
    <w:rsid w:val="006E192B"/>
    <w:rsid w:val="006E1C5F"/>
    <w:rsid w:val="006E1F9E"/>
    <w:rsid w:val="006E2F01"/>
    <w:rsid w:val="006E5DA4"/>
    <w:rsid w:val="006E62AA"/>
    <w:rsid w:val="006E7C64"/>
    <w:rsid w:val="006F4384"/>
    <w:rsid w:val="006F4558"/>
    <w:rsid w:val="006F489C"/>
    <w:rsid w:val="006F4A5B"/>
    <w:rsid w:val="006F6212"/>
    <w:rsid w:val="007020AC"/>
    <w:rsid w:val="00703455"/>
    <w:rsid w:val="007037C6"/>
    <w:rsid w:val="00705E92"/>
    <w:rsid w:val="0070647B"/>
    <w:rsid w:val="00706DFC"/>
    <w:rsid w:val="007107CD"/>
    <w:rsid w:val="00711A60"/>
    <w:rsid w:val="007133E0"/>
    <w:rsid w:val="00713DDE"/>
    <w:rsid w:val="00714F49"/>
    <w:rsid w:val="00715490"/>
    <w:rsid w:val="00717306"/>
    <w:rsid w:val="00721584"/>
    <w:rsid w:val="00724006"/>
    <w:rsid w:val="00725E64"/>
    <w:rsid w:val="007273AC"/>
    <w:rsid w:val="0073000D"/>
    <w:rsid w:val="0073418D"/>
    <w:rsid w:val="00736B55"/>
    <w:rsid w:val="00745244"/>
    <w:rsid w:val="00745489"/>
    <w:rsid w:val="007468AD"/>
    <w:rsid w:val="00746AB4"/>
    <w:rsid w:val="00747CA2"/>
    <w:rsid w:val="00751B6C"/>
    <w:rsid w:val="007527F8"/>
    <w:rsid w:val="007541CC"/>
    <w:rsid w:val="00754F10"/>
    <w:rsid w:val="0075550E"/>
    <w:rsid w:val="007563F5"/>
    <w:rsid w:val="00756779"/>
    <w:rsid w:val="00756C2C"/>
    <w:rsid w:val="007571FB"/>
    <w:rsid w:val="00757C49"/>
    <w:rsid w:val="00760626"/>
    <w:rsid w:val="00762714"/>
    <w:rsid w:val="00762974"/>
    <w:rsid w:val="00763E88"/>
    <w:rsid w:val="0076592E"/>
    <w:rsid w:val="00765AAF"/>
    <w:rsid w:val="0077154B"/>
    <w:rsid w:val="007722E0"/>
    <w:rsid w:val="0077326E"/>
    <w:rsid w:val="00774BAE"/>
    <w:rsid w:val="0077519E"/>
    <w:rsid w:val="007757E5"/>
    <w:rsid w:val="00776086"/>
    <w:rsid w:val="00776849"/>
    <w:rsid w:val="00780264"/>
    <w:rsid w:val="0078053E"/>
    <w:rsid w:val="00783CFD"/>
    <w:rsid w:val="00791DAB"/>
    <w:rsid w:val="00792B86"/>
    <w:rsid w:val="007932DA"/>
    <w:rsid w:val="00793CDD"/>
    <w:rsid w:val="00794A54"/>
    <w:rsid w:val="00794A77"/>
    <w:rsid w:val="0079690E"/>
    <w:rsid w:val="00797379"/>
    <w:rsid w:val="007A013C"/>
    <w:rsid w:val="007A0D96"/>
    <w:rsid w:val="007A2D01"/>
    <w:rsid w:val="007A33CE"/>
    <w:rsid w:val="007A4497"/>
    <w:rsid w:val="007A4A3B"/>
    <w:rsid w:val="007A4D18"/>
    <w:rsid w:val="007A5CB5"/>
    <w:rsid w:val="007A64F8"/>
    <w:rsid w:val="007B1704"/>
    <w:rsid w:val="007B1E50"/>
    <w:rsid w:val="007B242E"/>
    <w:rsid w:val="007B24DC"/>
    <w:rsid w:val="007C0722"/>
    <w:rsid w:val="007C0B46"/>
    <w:rsid w:val="007C1918"/>
    <w:rsid w:val="007C231B"/>
    <w:rsid w:val="007C354D"/>
    <w:rsid w:val="007C4280"/>
    <w:rsid w:val="007C45BF"/>
    <w:rsid w:val="007C498B"/>
    <w:rsid w:val="007C7875"/>
    <w:rsid w:val="007D1B6C"/>
    <w:rsid w:val="007D30C5"/>
    <w:rsid w:val="007D4482"/>
    <w:rsid w:val="007D65F9"/>
    <w:rsid w:val="007D6611"/>
    <w:rsid w:val="007D74D1"/>
    <w:rsid w:val="007D7AAA"/>
    <w:rsid w:val="007D7B8C"/>
    <w:rsid w:val="007E0FC9"/>
    <w:rsid w:val="007E2100"/>
    <w:rsid w:val="007E4287"/>
    <w:rsid w:val="007E50B6"/>
    <w:rsid w:val="007F047F"/>
    <w:rsid w:val="007F190A"/>
    <w:rsid w:val="007F1935"/>
    <w:rsid w:val="007F22EB"/>
    <w:rsid w:val="007F2CA9"/>
    <w:rsid w:val="007F5077"/>
    <w:rsid w:val="007F6736"/>
    <w:rsid w:val="008001E2"/>
    <w:rsid w:val="00800CE6"/>
    <w:rsid w:val="00800D2E"/>
    <w:rsid w:val="00804346"/>
    <w:rsid w:val="00804D44"/>
    <w:rsid w:val="00806425"/>
    <w:rsid w:val="00807E4E"/>
    <w:rsid w:val="00810201"/>
    <w:rsid w:val="00810B83"/>
    <w:rsid w:val="0081173E"/>
    <w:rsid w:val="00811AAC"/>
    <w:rsid w:val="00813CCA"/>
    <w:rsid w:val="0081405E"/>
    <w:rsid w:val="00815221"/>
    <w:rsid w:val="00815F46"/>
    <w:rsid w:val="00816819"/>
    <w:rsid w:val="00817072"/>
    <w:rsid w:val="008238BE"/>
    <w:rsid w:val="008240EA"/>
    <w:rsid w:val="0082485F"/>
    <w:rsid w:val="0082577E"/>
    <w:rsid w:val="00826050"/>
    <w:rsid w:val="0082635A"/>
    <w:rsid w:val="0082692F"/>
    <w:rsid w:val="00830D7E"/>
    <w:rsid w:val="00831033"/>
    <w:rsid w:val="008322DE"/>
    <w:rsid w:val="00832917"/>
    <w:rsid w:val="0083356A"/>
    <w:rsid w:val="00834D7F"/>
    <w:rsid w:val="00835C1D"/>
    <w:rsid w:val="00835F32"/>
    <w:rsid w:val="00837EEE"/>
    <w:rsid w:val="008405A4"/>
    <w:rsid w:val="008412E1"/>
    <w:rsid w:val="00841D56"/>
    <w:rsid w:val="00844132"/>
    <w:rsid w:val="00844884"/>
    <w:rsid w:val="008478A3"/>
    <w:rsid w:val="008516FF"/>
    <w:rsid w:val="00852012"/>
    <w:rsid w:val="00854810"/>
    <w:rsid w:val="00860DE0"/>
    <w:rsid w:val="00860F73"/>
    <w:rsid w:val="00862230"/>
    <w:rsid w:val="0086248E"/>
    <w:rsid w:val="00862A99"/>
    <w:rsid w:val="00863AEA"/>
    <w:rsid w:val="00864812"/>
    <w:rsid w:val="00865618"/>
    <w:rsid w:val="008660CD"/>
    <w:rsid w:val="008677AF"/>
    <w:rsid w:val="00867DB0"/>
    <w:rsid w:val="00870010"/>
    <w:rsid w:val="0087022D"/>
    <w:rsid w:val="00870E42"/>
    <w:rsid w:val="00871B99"/>
    <w:rsid w:val="00871FCD"/>
    <w:rsid w:val="00872044"/>
    <w:rsid w:val="00872D6F"/>
    <w:rsid w:val="00873BE3"/>
    <w:rsid w:val="00875781"/>
    <w:rsid w:val="00875C94"/>
    <w:rsid w:val="00875ECC"/>
    <w:rsid w:val="0087711C"/>
    <w:rsid w:val="008824BD"/>
    <w:rsid w:val="0088250F"/>
    <w:rsid w:val="00883C6C"/>
    <w:rsid w:val="00885559"/>
    <w:rsid w:val="008868D7"/>
    <w:rsid w:val="0088738C"/>
    <w:rsid w:val="008906C0"/>
    <w:rsid w:val="008906E8"/>
    <w:rsid w:val="00890BF1"/>
    <w:rsid w:val="00891BE3"/>
    <w:rsid w:val="0089315C"/>
    <w:rsid w:val="0089428D"/>
    <w:rsid w:val="00894925"/>
    <w:rsid w:val="00895CDC"/>
    <w:rsid w:val="00895DC7"/>
    <w:rsid w:val="008A0EEE"/>
    <w:rsid w:val="008A12EE"/>
    <w:rsid w:val="008A367D"/>
    <w:rsid w:val="008A3BE9"/>
    <w:rsid w:val="008A3FEC"/>
    <w:rsid w:val="008A4C0D"/>
    <w:rsid w:val="008A60A7"/>
    <w:rsid w:val="008A6D1D"/>
    <w:rsid w:val="008A6FEB"/>
    <w:rsid w:val="008B2A92"/>
    <w:rsid w:val="008B2FCE"/>
    <w:rsid w:val="008B343A"/>
    <w:rsid w:val="008B53D9"/>
    <w:rsid w:val="008B6062"/>
    <w:rsid w:val="008B6ADF"/>
    <w:rsid w:val="008B7BF9"/>
    <w:rsid w:val="008C05EA"/>
    <w:rsid w:val="008C1712"/>
    <w:rsid w:val="008C2279"/>
    <w:rsid w:val="008C59CC"/>
    <w:rsid w:val="008C6AB3"/>
    <w:rsid w:val="008C79B4"/>
    <w:rsid w:val="008C7C07"/>
    <w:rsid w:val="008D328F"/>
    <w:rsid w:val="008D5257"/>
    <w:rsid w:val="008D5FD7"/>
    <w:rsid w:val="008D63F1"/>
    <w:rsid w:val="008D6B0E"/>
    <w:rsid w:val="008E1FB5"/>
    <w:rsid w:val="008E3708"/>
    <w:rsid w:val="008E4D90"/>
    <w:rsid w:val="008E6FFA"/>
    <w:rsid w:val="008E755F"/>
    <w:rsid w:val="008E79C1"/>
    <w:rsid w:val="008F05E2"/>
    <w:rsid w:val="008F7C65"/>
    <w:rsid w:val="00902C39"/>
    <w:rsid w:val="00902E52"/>
    <w:rsid w:val="00903A3A"/>
    <w:rsid w:val="00904D2D"/>
    <w:rsid w:val="00906F14"/>
    <w:rsid w:val="00912959"/>
    <w:rsid w:val="00912E32"/>
    <w:rsid w:val="009167DF"/>
    <w:rsid w:val="00916D6C"/>
    <w:rsid w:val="00917EE4"/>
    <w:rsid w:val="00921E72"/>
    <w:rsid w:val="00921EBC"/>
    <w:rsid w:val="00922128"/>
    <w:rsid w:val="00923150"/>
    <w:rsid w:val="009235D4"/>
    <w:rsid w:val="00923B33"/>
    <w:rsid w:val="0092562F"/>
    <w:rsid w:val="00926FCD"/>
    <w:rsid w:val="00927D32"/>
    <w:rsid w:val="00927FDF"/>
    <w:rsid w:val="00931A72"/>
    <w:rsid w:val="00932D1D"/>
    <w:rsid w:val="00932EFB"/>
    <w:rsid w:val="00933FDE"/>
    <w:rsid w:val="00936308"/>
    <w:rsid w:val="00936E74"/>
    <w:rsid w:val="009374B9"/>
    <w:rsid w:val="0094369A"/>
    <w:rsid w:val="00944BA0"/>
    <w:rsid w:val="00944DE8"/>
    <w:rsid w:val="00945606"/>
    <w:rsid w:val="00945D58"/>
    <w:rsid w:val="009460F0"/>
    <w:rsid w:val="009462AC"/>
    <w:rsid w:val="009468EB"/>
    <w:rsid w:val="0094714F"/>
    <w:rsid w:val="0095083F"/>
    <w:rsid w:val="00954BEA"/>
    <w:rsid w:val="0095623E"/>
    <w:rsid w:val="00956EED"/>
    <w:rsid w:val="00960A82"/>
    <w:rsid w:val="00961875"/>
    <w:rsid w:val="00963A3B"/>
    <w:rsid w:val="00963A48"/>
    <w:rsid w:val="00964D01"/>
    <w:rsid w:val="0096674C"/>
    <w:rsid w:val="009676AC"/>
    <w:rsid w:val="00967C1F"/>
    <w:rsid w:val="00971ABA"/>
    <w:rsid w:val="0097399F"/>
    <w:rsid w:val="00974348"/>
    <w:rsid w:val="009746B9"/>
    <w:rsid w:val="00976151"/>
    <w:rsid w:val="0097633B"/>
    <w:rsid w:val="009824F1"/>
    <w:rsid w:val="00983F18"/>
    <w:rsid w:val="0098425C"/>
    <w:rsid w:val="00984379"/>
    <w:rsid w:val="00985067"/>
    <w:rsid w:val="00985138"/>
    <w:rsid w:val="00985563"/>
    <w:rsid w:val="0098680C"/>
    <w:rsid w:val="00990221"/>
    <w:rsid w:val="00994007"/>
    <w:rsid w:val="009A016D"/>
    <w:rsid w:val="009A1E1F"/>
    <w:rsid w:val="009A1E56"/>
    <w:rsid w:val="009A2C1D"/>
    <w:rsid w:val="009A4122"/>
    <w:rsid w:val="009A4AF0"/>
    <w:rsid w:val="009A5FC0"/>
    <w:rsid w:val="009A6609"/>
    <w:rsid w:val="009A6DE3"/>
    <w:rsid w:val="009A7B07"/>
    <w:rsid w:val="009B07C4"/>
    <w:rsid w:val="009B1D41"/>
    <w:rsid w:val="009B2714"/>
    <w:rsid w:val="009B3122"/>
    <w:rsid w:val="009B5761"/>
    <w:rsid w:val="009B5CC8"/>
    <w:rsid w:val="009B6852"/>
    <w:rsid w:val="009B7CD0"/>
    <w:rsid w:val="009C2128"/>
    <w:rsid w:val="009C213F"/>
    <w:rsid w:val="009C2877"/>
    <w:rsid w:val="009C65CA"/>
    <w:rsid w:val="009C741A"/>
    <w:rsid w:val="009D099E"/>
    <w:rsid w:val="009D1D6D"/>
    <w:rsid w:val="009D2503"/>
    <w:rsid w:val="009D3546"/>
    <w:rsid w:val="009D7C73"/>
    <w:rsid w:val="009E0943"/>
    <w:rsid w:val="009E199F"/>
    <w:rsid w:val="009E28D2"/>
    <w:rsid w:val="009E2E9E"/>
    <w:rsid w:val="009E38FF"/>
    <w:rsid w:val="009E4351"/>
    <w:rsid w:val="009E7654"/>
    <w:rsid w:val="009E7A71"/>
    <w:rsid w:val="009F1040"/>
    <w:rsid w:val="009F2B32"/>
    <w:rsid w:val="009F4EE1"/>
    <w:rsid w:val="009F552E"/>
    <w:rsid w:val="009F6485"/>
    <w:rsid w:val="00A00B4D"/>
    <w:rsid w:val="00A01983"/>
    <w:rsid w:val="00A01A3B"/>
    <w:rsid w:val="00A03DC5"/>
    <w:rsid w:val="00A04142"/>
    <w:rsid w:val="00A06EFA"/>
    <w:rsid w:val="00A07040"/>
    <w:rsid w:val="00A0710D"/>
    <w:rsid w:val="00A10C8D"/>
    <w:rsid w:val="00A11C00"/>
    <w:rsid w:val="00A12DCD"/>
    <w:rsid w:val="00A13863"/>
    <w:rsid w:val="00A14FE5"/>
    <w:rsid w:val="00A157A0"/>
    <w:rsid w:val="00A177DF"/>
    <w:rsid w:val="00A179BD"/>
    <w:rsid w:val="00A2087E"/>
    <w:rsid w:val="00A2098B"/>
    <w:rsid w:val="00A217A8"/>
    <w:rsid w:val="00A237E5"/>
    <w:rsid w:val="00A24089"/>
    <w:rsid w:val="00A24E93"/>
    <w:rsid w:val="00A253B5"/>
    <w:rsid w:val="00A276E8"/>
    <w:rsid w:val="00A30B91"/>
    <w:rsid w:val="00A34825"/>
    <w:rsid w:val="00A41257"/>
    <w:rsid w:val="00A43385"/>
    <w:rsid w:val="00A44357"/>
    <w:rsid w:val="00A44B7B"/>
    <w:rsid w:val="00A4519A"/>
    <w:rsid w:val="00A4760B"/>
    <w:rsid w:val="00A5050A"/>
    <w:rsid w:val="00A50F77"/>
    <w:rsid w:val="00A513C2"/>
    <w:rsid w:val="00A51CFA"/>
    <w:rsid w:val="00A53553"/>
    <w:rsid w:val="00A537E6"/>
    <w:rsid w:val="00A53C7D"/>
    <w:rsid w:val="00A54437"/>
    <w:rsid w:val="00A55208"/>
    <w:rsid w:val="00A56488"/>
    <w:rsid w:val="00A56694"/>
    <w:rsid w:val="00A56FEC"/>
    <w:rsid w:val="00A61DDE"/>
    <w:rsid w:val="00A62418"/>
    <w:rsid w:val="00A63BCF"/>
    <w:rsid w:val="00A63F0E"/>
    <w:rsid w:val="00A645A6"/>
    <w:rsid w:val="00A650CD"/>
    <w:rsid w:val="00A673AD"/>
    <w:rsid w:val="00A718E4"/>
    <w:rsid w:val="00A71C7F"/>
    <w:rsid w:val="00A74E84"/>
    <w:rsid w:val="00A75ED5"/>
    <w:rsid w:val="00A76FBA"/>
    <w:rsid w:val="00A776DD"/>
    <w:rsid w:val="00A83478"/>
    <w:rsid w:val="00A83873"/>
    <w:rsid w:val="00A839FA"/>
    <w:rsid w:val="00A840C4"/>
    <w:rsid w:val="00A84541"/>
    <w:rsid w:val="00A85CDA"/>
    <w:rsid w:val="00A85EB4"/>
    <w:rsid w:val="00A871D8"/>
    <w:rsid w:val="00A87E86"/>
    <w:rsid w:val="00A9109A"/>
    <w:rsid w:val="00A92279"/>
    <w:rsid w:val="00A93640"/>
    <w:rsid w:val="00A951D6"/>
    <w:rsid w:val="00A9564A"/>
    <w:rsid w:val="00A97600"/>
    <w:rsid w:val="00AA24DE"/>
    <w:rsid w:val="00AA355F"/>
    <w:rsid w:val="00AA49C7"/>
    <w:rsid w:val="00AA4E02"/>
    <w:rsid w:val="00AA51A3"/>
    <w:rsid w:val="00AA530C"/>
    <w:rsid w:val="00AA5B94"/>
    <w:rsid w:val="00AA60E3"/>
    <w:rsid w:val="00AA6B29"/>
    <w:rsid w:val="00AB082B"/>
    <w:rsid w:val="00AB0BD2"/>
    <w:rsid w:val="00AB36C3"/>
    <w:rsid w:val="00AB4A75"/>
    <w:rsid w:val="00AB5B3E"/>
    <w:rsid w:val="00AB7CA1"/>
    <w:rsid w:val="00AC0627"/>
    <w:rsid w:val="00AC13C5"/>
    <w:rsid w:val="00AC20A5"/>
    <w:rsid w:val="00AC38F8"/>
    <w:rsid w:val="00AC483F"/>
    <w:rsid w:val="00AC733A"/>
    <w:rsid w:val="00AD3973"/>
    <w:rsid w:val="00AD4753"/>
    <w:rsid w:val="00AD5918"/>
    <w:rsid w:val="00AD60FC"/>
    <w:rsid w:val="00AD6449"/>
    <w:rsid w:val="00AD65AA"/>
    <w:rsid w:val="00AD67C7"/>
    <w:rsid w:val="00AE0F90"/>
    <w:rsid w:val="00AE2ABE"/>
    <w:rsid w:val="00AE345F"/>
    <w:rsid w:val="00AE35A3"/>
    <w:rsid w:val="00AE4336"/>
    <w:rsid w:val="00AE542F"/>
    <w:rsid w:val="00AE5899"/>
    <w:rsid w:val="00AE793E"/>
    <w:rsid w:val="00AF2999"/>
    <w:rsid w:val="00AF2EEC"/>
    <w:rsid w:val="00AF35A3"/>
    <w:rsid w:val="00AF4A90"/>
    <w:rsid w:val="00AF4C67"/>
    <w:rsid w:val="00AF4D0F"/>
    <w:rsid w:val="00AF63E3"/>
    <w:rsid w:val="00B001BF"/>
    <w:rsid w:val="00B025D4"/>
    <w:rsid w:val="00B06963"/>
    <w:rsid w:val="00B102AB"/>
    <w:rsid w:val="00B14313"/>
    <w:rsid w:val="00B17917"/>
    <w:rsid w:val="00B20F25"/>
    <w:rsid w:val="00B21BF6"/>
    <w:rsid w:val="00B236B9"/>
    <w:rsid w:val="00B23F42"/>
    <w:rsid w:val="00B2582D"/>
    <w:rsid w:val="00B26336"/>
    <w:rsid w:val="00B265B7"/>
    <w:rsid w:val="00B26DD3"/>
    <w:rsid w:val="00B2796D"/>
    <w:rsid w:val="00B3092F"/>
    <w:rsid w:val="00B30DC4"/>
    <w:rsid w:val="00B33ACB"/>
    <w:rsid w:val="00B3460F"/>
    <w:rsid w:val="00B36316"/>
    <w:rsid w:val="00B369C3"/>
    <w:rsid w:val="00B36FD6"/>
    <w:rsid w:val="00B40AE1"/>
    <w:rsid w:val="00B40F56"/>
    <w:rsid w:val="00B427B3"/>
    <w:rsid w:val="00B42ED0"/>
    <w:rsid w:val="00B43431"/>
    <w:rsid w:val="00B45C5A"/>
    <w:rsid w:val="00B46354"/>
    <w:rsid w:val="00B466A0"/>
    <w:rsid w:val="00B52190"/>
    <w:rsid w:val="00B53A17"/>
    <w:rsid w:val="00B540E5"/>
    <w:rsid w:val="00B55777"/>
    <w:rsid w:val="00B559A0"/>
    <w:rsid w:val="00B57269"/>
    <w:rsid w:val="00B5734C"/>
    <w:rsid w:val="00B60D33"/>
    <w:rsid w:val="00B60E84"/>
    <w:rsid w:val="00B65EBB"/>
    <w:rsid w:val="00B66362"/>
    <w:rsid w:val="00B707C3"/>
    <w:rsid w:val="00B70A03"/>
    <w:rsid w:val="00B70E88"/>
    <w:rsid w:val="00B71643"/>
    <w:rsid w:val="00B765DD"/>
    <w:rsid w:val="00B76671"/>
    <w:rsid w:val="00B77C09"/>
    <w:rsid w:val="00B811A0"/>
    <w:rsid w:val="00B8484C"/>
    <w:rsid w:val="00B84AAF"/>
    <w:rsid w:val="00B858A4"/>
    <w:rsid w:val="00B85D24"/>
    <w:rsid w:val="00B86C31"/>
    <w:rsid w:val="00B87888"/>
    <w:rsid w:val="00B90692"/>
    <w:rsid w:val="00B91851"/>
    <w:rsid w:val="00B923D0"/>
    <w:rsid w:val="00B92C17"/>
    <w:rsid w:val="00B931D5"/>
    <w:rsid w:val="00B947B3"/>
    <w:rsid w:val="00B96B23"/>
    <w:rsid w:val="00B97B60"/>
    <w:rsid w:val="00BA20B4"/>
    <w:rsid w:val="00BA456F"/>
    <w:rsid w:val="00BA58B9"/>
    <w:rsid w:val="00BA5F1F"/>
    <w:rsid w:val="00BA70CB"/>
    <w:rsid w:val="00BB041F"/>
    <w:rsid w:val="00BB0434"/>
    <w:rsid w:val="00BB0848"/>
    <w:rsid w:val="00BB2101"/>
    <w:rsid w:val="00BB30EA"/>
    <w:rsid w:val="00BB3978"/>
    <w:rsid w:val="00BB491A"/>
    <w:rsid w:val="00BB5E16"/>
    <w:rsid w:val="00BB68FB"/>
    <w:rsid w:val="00BB70EC"/>
    <w:rsid w:val="00BB7822"/>
    <w:rsid w:val="00BB7A27"/>
    <w:rsid w:val="00BC23C5"/>
    <w:rsid w:val="00BC334A"/>
    <w:rsid w:val="00BC4277"/>
    <w:rsid w:val="00BC5C16"/>
    <w:rsid w:val="00BC73E5"/>
    <w:rsid w:val="00BC76DB"/>
    <w:rsid w:val="00BC7C4E"/>
    <w:rsid w:val="00BD3B8A"/>
    <w:rsid w:val="00BD41F9"/>
    <w:rsid w:val="00BD5309"/>
    <w:rsid w:val="00BD71E6"/>
    <w:rsid w:val="00BD72D0"/>
    <w:rsid w:val="00BE0198"/>
    <w:rsid w:val="00BE517A"/>
    <w:rsid w:val="00BE729A"/>
    <w:rsid w:val="00BE73F9"/>
    <w:rsid w:val="00BF0756"/>
    <w:rsid w:val="00BF0BE4"/>
    <w:rsid w:val="00BF182D"/>
    <w:rsid w:val="00BF2D63"/>
    <w:rsid w:val="00BF595D"/>
    <w:rsid w:val="00BF6BB6"/>
    <w:rsid w:val="00C00501"/>
    <w:rsid w:val="00C00B99"/>
    <w:rsid w:val="00C022DF"/>
    <w:rsid w:val="00C03D70"/>
    <w:rsid w:val="00C042F5"/>
    <w:rsid w:val="00C04327"/>
    <w:rsid w:val="00C04DA4"/>
    <w:rsid w:val="00C0606B"/>
    <w:rsid w:val="00C06F47"/>
    <w:rsid w:val="00C1022D"/>
    <w:rsid w:val="00C1096C"/>
    <w:rsid w:val="00C110C2"/>
    <w:rsid w:val="00C11808"/>
    <w:rsid w:val="00C12B02"/>
    <w:rsid w:val="00C141B4"/>
    <w:rsid w:val="00C1526D"/>
    <w:rsid w:val="00C15334"/>
    <w:rsid w:val="00C20872"/>
    <w:rsid w:val="00C21263"/>
    <w:rsid w:val="00C21457"/>
    <w:rsid w:val="00C23622"/>
    <w:rsid w:val="00C239BA"/>
    <w:rsid w:val="00C2413B"/>
    <w:rsid w:val="00C244D4"/>
    <w:rsid w:val="00C30279"/>
    <w:rsid w:val="00C3278C"/>
    <w:rsid w:val="00C336F8"/>
    <w:rsid w:val="00C33781"/>
    <w:rsid w:val="00C33CE9"/>
    <w:rsid w:val="00C340B1"/>
    <w:rsid w:val="00C34FE7"/>
    <w:rsid w:val="00C376D6"/>
    <w:rsid w:val="00C37770"/>
    <w:rsid w:val="00C410D5"/>
    <w:rsid w:val="00C416B7"/>
    <w:rsid w:val="00C421A4"/>
    <w:rsid w:val="00C42898"/>
    <w:rsid w:val="00C44D61"/>
    <w:rsid w:val="00C4563A"/>
    <w:rsid w:val="00C4573E"/>
    <w:rsid w:val="00C461D9"/>
    <w:rsid w:val="00C5183B"/>
    <w:rsid w:val="00C520A2"/>
    <w:rsid w:val="00C53A15"/>
    <w:rsid w:val="00C54E6A"/>
    <w:rsid w:val="00C62DB5"/>
    <w:rsid w:val="00C638EB"/>
    <w:rsid w:val="00C63EFD"/>
    <w:rsid w:val="00C67BDD"/>
    <w:rsid w:val="00C67DBD"/>
    <w:rsid w:val="00C705FD"/>
    <w:rsid w:val="00C70F92"/>
    <w:rsid w:val="00C71383"/>
    <w:rsid w:val="00C7177D"/>
    <w:rsid w:val="00C734C5"/>
    <w:rsid w:val="00C74414"/>
    <w:rsid w:val="00C74F6A"/>
    <w:rsid w:val="00C76322"/>
    <w:rsid w:val="00C769AA"/>
    <w:rsid w:val="00C76C93"/>
    <w:rsid w:val="00C770C6"/>
    <w:rsid w:val="00C77A80"/>
    <w:rsid w:val="00C77FA0"/>
    <w:rsid w:val="00C83107"/>
    <w:rsid w:val="00C85DE0"/>
    <w:rsid w:val="00C8660C"/>
    <w:rsid w:val="00C9144A"/>
    <w:rsid w:val="00C933A8"/>
    <w:rsid w:val="00C93B54"/>
    <w:rsid w:val="00C976FF"/>
    <w:rsid w:val="00CA06F6"/>
    <w:rsid w:val="00CA07AF"/>
    <w:rsid w:val="00CA1BFC"/>
    <w:rsid w:val="00CA1D02"/>
    <w:rsid w:val="00CA1E90"/>
    <w:rsid w:val="00CA2AD5"/>
    <w:rsid w:val="00CA38AB"/>
    <w:rsid w:val="00CA41D1"/>
    <w:rsid w:val="00CA6093"/>
    <w:rsid w:val="00CA65D7"/>
    <w:rsid w:val="00CB088D"/>
    <w:rsid w:val="00CB0B12"/>
    <w:rsid w:val="00CB2D7F"/>
    <w:rsid w:val="00CB411D"/>
    <w:rsid w:val="00CB4C4B"/>
    <w:rsid w:val="00CB50B7"/>
    <w:rsid w:val="00CB5620"/>
    <w:rsid w:val="00CB578D"/>
    <w:rsid w:val="00CB69BE"/>
    <w:rsid w:val="00CB7104"/>
    <w:rsid w:val="00CC30EF"/>
    <w:rsid w:val="00CC4307"/>
    <w:rsid w:val="00CC4DB7"/>
    <w:rsid w:val="00CC5963"/>
    <w:rsid w:val="00CD051C"/>
    <w:rsid w:val="00CD20AD"/>
    <w:rsid w:val="00CD38B8"/>
    <w:rsid w:val="00CD5E16"/>
    <w:rsid w:val="00CD60B7"/>
    <w:rsid w:val="00CD60D5"/>
    <w:rsid w:val="00CD6264"/>
    <w:rsid w:val="00CD6891"/>
    <w:rsid w:val="00CDAEC1"/>
    <w:rsid w:val="00CE0EBC"/>
    <w:rsid w:val="00CE1FD9"/>
    <w:rsid w:val="00CE2162"/>
    <w:rsid w:val="00CE28A1"/>
    <w:rsid w:val="00CE2ECF"/>
    <w:rsid w:val="00CE3375"/>
    <w:rsid w:val="00CE3AC9"/>
    <w:rsid w:val="00CE3BF9"/>
    <w:rsid w:val="00CE4992"/>
    <w:rsid w:val="00CE52DB"/>
    <w:rsid w:val="00CE5F19"/>
    <w:rsid w:val="00CF19AF"/>
    <w:rsid w:val="00CF3237"/>
    <w:rsid w:val="00CF375A"/>
    <w:rsid w:val="00CF3961"/>
    <w:rsid w:val="00CF3FA8"/>
    <w:rsid w:val="00CF70EF"/>
    <w:rsid w:val="00CF71C5"/>
    <w:rsid w:val="00D01C07"/>
    <w:rsid w:val="00D0334C"/>
    <w:rsid w:val="00D06F2B"/>
    <w:rsid w:val="00D10B3F"/>
    <w:rsid w:val="00D10C05"/>
    <w:rsid w:val="00D111C6"/>
    <w:rsid w:val="00D124A9"/>
    <w:rsid w:val="00D126F2"/>
    <w:rsid w:val="00D157CD"/>
    <w:rsid w:val="00D16305"/>
    <w:rsid w:val="00D17AE4"/>
    <w:rsid w:val="00D209F1"/>
    <w:rsid w:val="00D20A4B"/>
    <w:rsid w:val="00D21313"/>
    <w:rsid w:val="00D238D5"/>
    <w:rsid w:val="00D264AF"/>
    <w:rsid w:val="00D26CF1"/>
    <w:rsid w:val="00D27755"/>
    <w:rsid w:val="00D27D47"/>
    <w:rsid w:val="00D30392"/>
    <w:rsid w:val="00D3281F"/>
    <w:rsid w:val="00D336FD"/>
    <w:rsid w:val="00D35885"/>
    <w:rsid w:val="00D35C92"/>
    <w:rsid w:val="00D37A3D"/>
    <w:rsid w:val="00D414B0"/>
    <w:rsid w:val="00D42049"/>
    <w:rsid w:val="00D43AF1"/>
    <w:rsid w:val="00D47890"/>
    <w:rsid w:val="00D51A62"/>
    <w:rsid w:val="00D52B0F"/>
    <w:rsid w:val="00D5445F"/>
    <w:rsid w:val="00D5454C"/>
    <w:rsid w:val="00D54FD1"/>
    <w:rsid w:val="00D55045"/>
    <w:rsid w:val="00D607A0"/>
    <w:rsid w:val="00D61DE9"/>
    <w:rsid w:val="00D630D0"/>
    <w:rsid w:val="00D645B3"/>
    <w:rsid w:val="00D6654A"/>
    <w:rsid w:val="00D66932"/>
    <w:rsid w:val="00D67768"/>
    <w:rsid w:val="00D7161A"/>
    <w:rsid w:val="00D735BB"/>
    <w:rsid w:val="00D7447D"/>
    <w:rsid w:val="00D74CB0"/>
    <w:rsid w:val="00D7647D"/>
    <w:rsid w:val="00D777CA"/>
    <w:rsid w:val="00D804C7"/>
    <w:rsid w:val="00D80A44"/>
    <w:rsid w:val="00D81212"/>
    <w:rsid w:val="00D8683C"/>
    <w:rsid w:val="00D86F8E"/>
    <w:rsid w:val="00D87B47"/>
    <w:rsid w:val="00D900A4"/>
    <w:rsid w:val="00D90A49"/>
    <w:rsid w:val="00D91468"/>
    <w:rsid w:val="00D93AFE"/>
    <w:rsid w:val="00D94551"/>
    <w:rsid w:val="00D949CD"/>
    <w:rsid w:val="00D96A32"/>
    <w:rsid w:val="00D9764C"/>
    <w:rsid w:val="00DA3607"/>
    <w:rsid w:val="00DA4735"/>
    <w:rsid w:val="00DA4E83"/>
    <w:rsid w:val="00DA54AB"/>
    <w:rsid w:val="00DA7E74"/>
    <w:rsid w:val="00DB0EA2"/>
    <w:rsid w:val="00DB18A5"/>
    <w:rsid w:val="00DB1B4F"/>
    <w:rsid w:val="00DB61E7"/>
    <w:rsid w:val="00DB6300"/>
    <w:rsid w:val="00DB73CD"/>
    <w:rsid w:val="00DC341B"/>
    <w:rsid w:val="00DC5CDB"/>
    <w:rsid w:val="00DC6228"/>
    <w:rsid w:val="00DC667E"/>
    <w:rsid w:val="00DD127F"/>
    <w:rsid w:val="00DD17C9"/>
    <w:rsid w:val="00DD2B9C"/>
    <w:rsid w:val="00DD34F4"/>
    <w:rsid w:val="00DD67AA"/>
    <w:rsid w:val="00DD73DA"/>
    <w:rsid w:val="00DE1103"/>
    <w:rsid w:val="00DE1E02"/>
    <w:rsid w:val="00DE288F"/>
    <w:rsid w:val="00DE2DF9"/>
    <w:rsid w:val="00DE323A"/>
    <w:rsid w:val="00DE3BDF"/>
    <w:rsid w:val="00DE6580"/>
    <w:rsid w:val="00DF0E32"/>
    <w:rsid w:val="00DF1F94"/>
    <w:rsid w:val="00DF216D"/>
    <w:rsid w:val="00DF2331"/>
    <w:rsid w:val="00DF32EC"/>
    <w:rsid w:val="00DF3C4E"/>
    <w:rsid w:val="00DF451A"/>
    <w:rsid w:val="00DF46D8"/>
    <w:rsid w:val="00DF597C"/>
    <w:rsid w:val="00DF6732"/>
    <w:rsid w:val="00DF68C8"/>
    <w:rsid w:val="00DF73EC"/>
    <w:rsid w:val="00E0047E"/>
    <w:rsid w:val="00E05886"/>
    <w:rsid w:val="00E05FFE"/>
    <w:rsid w:val="00E061D2"/>
    <w:rsid w:val="00E109A7"/>
    <w:rsid w:val="00E1292B"/>
    <w:rsid w:val="00E13401"/>
    <w:rsid w:val="00E13DDA"/>
    <w:rsid w:val="00E1479E"/>
    <w:rsid w:val="00E14D23"/>
    <w:rsid w:val="00E15764"/>
    <w:rsid w:val="00E1628C"/>
    <w:rsid w:val="00E17085"/>
    <w:rsid w:val="00E17E67"/>
    <w:rsid w:val="00E20213"/>
    <w:rsid w:val="00E25EFE"/>
    <w:rsid w:val="00E30193"/>
    <w:rsid w:val="00E30417"/>
    <w:rsid w:val="00E32344"/>
    <w:rsid w:val="00E3242D"/>
    <w:rsid w:val="00E35C06"/>
    <w:rsid w:val="00E35ECB"/>
    <w:rsid w:val="00E36009"/>
    <w:rsid w:val="00E4002E"/>
    <w:rsid w:val="00E4136A"/>
    <w:rsid w:val="00E417D1"/>
    <w:rsid w:val="00E41956"/>
    <w:rsid w:val="00E41FAD"/>
    <w:rsid w:val="00E46898"/>
    <w:rsid w:val="00E46E7E"/>
    <w:rsid w:val="00E475C0"/>
    <w:rsid w:val="00E47A0E"/>
    <w:rsid w:val="00E50E55"/>
    <w:rsid w:val="00E518AF"/>
    <w:rsid w:val="00E51DEF"/>
    <w:rsid w:val="00E53A10"/>
    <w:rsid w:val="00E53F09"/>
    <w:rsid w:val="00E57B02"/>
    <w:rsid w:val="00E6036B"/>
    <w:rsid w:val="00E60B5C"/>
    <w:rsid w:val="00E644A7"/>
    <w:rsid w:val="00E64E50"/>
    <w:rsid w:val="00E64ED3"/>
    <w:rsid w:val="00E70153"/>
    <w:rsid w:val="00E71EAB"/>
    <w:rsid w:val="00E726E4"/>
    <w:rsid w:val="00E74928"/>
    <w:rsid w:val="00E75E92"/>
    <w:rsid w:val="00E75F82"/>
    <w:rsid w:val="00E76D16"/>
    <w:rsid w:val="00E773C7"/>
    <w:rsid w:val="00E8032E"/>
    <w:rsid w:val="00E82A6F"/>
    <w:rsid w:val="00E83679"/>
    <w:rsid w:val="00E8507E"/>
    <w:rsid w:val="00EA0F1C"/>
    <w:rsid w:val="00EA1082"/>
    <w:rsid w:val="00EA1B3B"/>
    <w:rsid w:val="00EA399B"/>
    <w:rsid w:val="00EA5079"/>
    <w:rsid w:val="00EA5764"/>
    <w:rsid w:val="00EB0251"/>
    <w:rsid w:val="00EB039C"/>
    <w:rsid w:val="00EB1BF3"/>
    <w:rsid w:val="00EB49A8"/>
    <w:rsid w:val="00EB552C"/>
    <w:rsid w:val="00EB63FD"/>
    <w:rsid w:val="00EC0618"/>
    <w:rsid w:val="00EC0F1D"/>
    <w:rsid w:val="00EC1EA0"/>
    <w:rsid w:val="00EC2096"/>
    <w:rsid w:val="00EC23FE"/>
    <w:rsid w:val="00EC2AAF"/>
    <w:rsid w:val="00EC3795"/>
    <w:rsid w:val="00EC41EF"/>
    <w:rsid w:val="00EC4A7A"/>
    <w:rsid w:val="00EC59AF"/>
    <w:rsid w:val="00EC6229"/>
    <w:rsid w:val="00EC6888"/>
    <w:rsid w:val="00ED2985"/>
    <w:rsid w:val="00ED3711"/>
    <w:rsid w:val="00ED3974"/>
    <w:rsid w:val="00EE2C56"/>
    <w:rsid w:val="00EE443D"/>
    <w:rsid w:val="00EE683E"/>
    <w:rsid w:val="00EF0A13"/>
    <w:rsid w:val="00EF2542"/>
    <w:rsid w:val="00EF3653"/>
    <w:rsid w:val="00EF5552"/>
    <w:rsid w:val="00EF5A4C"/>
    <w:rsid w:val="00EF6202"/>
    <w:rsid w:val="00EF70C5"/>
    <w:rsid w:val="00F00E2A"/>
    <w:rsid w:val="00F02120"/>
    <w:rsid w:val="00F02478"/>
    <w:rsid w:val="00F02B52"/>
    <w:rsid w:val="00F031BE"/>
    <w:rsid w:val="00F0383C"/>
    <w:rsid w:val="00F05BBB"/>
    <w:rsid w:val="00F11FE3"/>
    <w:rsid w:val="00F137E6"/>
    <w:rsid w:val="00F17C2B"/>
    <w:rsid w:val="00F203B9"/>
    <w:rsid w:val="00F21F1B"/>
    <w:rsid w:val="00F2549E"/>
    <w:rsid w:val="00F26163"/>
    <w:rsid w:val="00F26F9A"/>
    <w:rsid w:val="00F30D8E"/>
    <w:rsid w:val="00F30F24"/>
    <w:rsid w:val="00F348C9"/>
    <w:rsid w:val="00F3511B"/>
    <w:rsid w:val="00F356C0"/>
    <w:rsid w:val="00F371D3"/>
    <w:rsid w:val="00F37924"/>
    <w:rsid w:val="00F40799"/>
    <w:rsid w:val="00F41CC1"/>
    <w:rsid w:val="00F4214C"/>
    <w:rsid w:val="00F43101"/>
    <w:rsid w:val="00F434B1"/>
    <w:rsid w:val="00F452E5"/>
    <w:rsid w:val="00F461BA"/>
    <w:rsid w:val="00F46977"/>
    <w:rsid w:val="00F4710A"/>
    <w:rsid w:val="00F52B31"/>
    <w:rsid w:val="00F54250"/>
    <w:rsid w:val="00F54FA6"/>
    <w:rsid w:val="00F55E18"/>
    <w:rsid w:val="00F567B7"/>
    <w:rsid w:val="00F5756F"/>
    <w:rsid w:val="00F60584"/>
    <w:rsid w:val="00F60AAD"/>
    <w:rsid w:val="00F61AAD"/>
    <w:rsid w:val="00F648AE"/>
    <w:rsid w:val="00F6728C"/>
    <w:rsid w:val="00F70612"/>
    <w:rsid w:val="00F728F8"/>
    <w:rsid w:val="00F74331"/>
    <w:rsid w:val="00F74E96"/>
    <w:rsid w:val="00F7579E"/>
    <w:rsid w:val="00F80F61"/>
    <w:rsid w:val="00F844AE"/>
    <w:rsid w:val="00F858A5"/>
    <w:rsid w:val="00F86209"/>
    <w:rsid w:val="00F901F7"/>
    <w:rsid w:val="00F921BA"/>
    <w:rsid w:val="00F9241A"/>
    <w:rsid w:val="00F9282D"/>
    <w:rsid w:val="00F92E42"/>
    <w:rsid w:val="00F9531F"/>
    <w:rsid w:val="00F962C7"/>
    <w:rsid w:val="00F97902"/>
    <w:rsid w:val="00FA1E3B"/>
    <w:rsid w:val="00FA205A"/>
    <w:rsid w:val="00FA3790"/>
    <w:rsid w:val="00FA6BAB"/>
    <w:rsid w:val="00FA71C8"/>
    <w:rsid w:val="00FB0A78"/>
    <w:rsid w:val="00FB11D8"/>
    <w:rsid w:val="00FB1E33"/>
    <w:rsid w:val="00FB2A51"/>
    <w:rsid w:val="00FB2D0D"/>
    <w:rsid w:val="00FB4202"/>
    <w:rsid w:val="00FB50BF"/>
    <w:rsid w:val="00FB5BD8"/>
    <w:rsid w:val="00FB5D22"/>
    <w:rsid w:val="00FB5D3B"/>
    <w:rsid w:val="00FB7705"/>
    <w:rsid w:val="00FC1306"/>
    <w:rsid w:val="00FC1481"/>
    <w:rsid w:val="00FC22EC"/>
    <w:rsid w:val="00FC35B7"/>
    <w:rsid w:val="00FC46B9"/>
    <w:rsid w:val="00FC5C66"/>
    <w:rsid w:val="00FC768E"/>
    <w:rsid w:val="00FD1D2F"/>
    <w:rsid w:val="00FD26F4"/>
    <w:rsid w:val="00FD295E"/>
    <w:rsid w:val="00FD31F9"/>
    <w:rsid w:val="00FD3D42"/>
    <w:rsid w:val="00FD3DC3"/>
    <w:rsid w:val="00FD50E9"/>
    <w:rsid w:val="00FD5201"/>
    <w:rsid w:val="00FD545D"/>
    <w:rsid w:val="00FD67D6"/>
    <w:rsid w:val="00FE0878"/>
    <w:rsid w:val="00FE43D0"/>
    <w:rsid w:val="00FE60E8"/>
    <w:rsid w:val="00FF16EE"/>
    <w:rsid w:val="00FF493E"/>
    <w:rsid w:val="00FF49AA"/>
    <w:rsid w:val="00FF62B6"/>
    <w:rsid w:val="00FF63E3"/>
    <w:rsid w:val="00FF720D"/>
    <w:rsid w:val="00FF7FD5"/>
    <w:rsid w:val="02771789"/>
    <w:rsid w:val="03E42073"/>
    <w:rsid w:val="04011579"/>
    <w:rsid w:val="050AEA5E"/>
    <w:rsid w:val="054F900B"/>
    <w:rsid w:val="0676683D"/>
    <w:rsid w:val="084ED125"/>
    <w:rsid w:val="08AA238A"/>
    <w:rsid w:val="0928ACB7"/>
    <w:rsid w:val="096629D1"/>
    <w:rsid w:val="0A479E1D"/>
    <w:rsid w:val="0A6682F7"/>
    <w:rsid w:val="0AB97F81"/>
    <w:rsid w:val="0B8CC176"/>
    <w:rsid w:val="0C910693"/>
    <w:rsid w:val="0E895C7D"/>
    <w:rsid w:val="0EA1C0BD"/>
    <w:rsid w:val="10311D30"/>
    <w:rsid w:val="1201EA06"/>
    <w:rsid w:val="1268CAB6"/>
    <w:rsid w:val="126CBDE3"/>
    <w:rsid w:val="126FA57B"/>
    <w:rsid w:val="12E8B103"/>
    <w:rsid w:val="1483A8C8"/>
    <w:rsid w:val="15B098FE"/>
    <w:rsid w:val="16AC54E9"/>
    <w:rsid w:val="174E1B42"/>
    <w:rsid w:val="17C21EBB"/>
    <w:rsid w:val="17C6736E"/>
    <w:rsid w:val="17E34113"/>
    <w:rsid w:val="1B7303B5"/>
    <w:rsid w:val="1BB6AFCD"/>
    <w:rsid w:val="1BFD1612"/>
    <w:rsid w:val="1C13A029"/>
    <w:rsid w:val="1D85320C"/>
    <w:rsid w:val="1DA28286"/>
    <w:rsid w:val="1DA70227"/>
    <w:rsid w:val="1DD707EC"/>
    <w:rsid w:val="1E293DA3"/>
    <w:rsid w:val="1E5F4648"/>
    <w:rsid w:val="1F1E4E01"/>
    <w:rsid w:val="1F3E52E7"/>
    <w:rsid w:val="1F67A804"/>
    <w:rsid w:val="1FE09187"/>
    <w:rsid w:val="200F568C"/>
    <w:rsid w:val="207F2EA3"/>
    <w:rsid w:val="2084E73C"/>
    <w:rsid w:val="2275F3A9"/>
    <w:rsid w:val="2478DEE8"/>
    <w:rsid w:val="25309F29"/>
    <w:rsid w:val="25965CF4"/>
    <w:rsid w:val="2629BC81"/>
    <w:rsid w:val="27103789"/>
    <w:rsid w:val="276F9761"/>
    <w:rsid w:val="27C0327D"/>
    <w:rsid w:val="28876898"/>
    <w:rsid w:val="28FC3ED9"/>
    <w:rsid w:val="290DC8D8"/>
    <w:rsid w:val="29642440"/>
    <w:rsid w:val="296B080E"/>
    <w:rsid w:val="2A0F4204"/>
    <w:rsid w:val="2AE5568A"/>
    <w:rsid w:val="2C6F3624"/>
    <w:rsid w:val="2C7A7B43"/>
    <w:rsid w:val="2CAFC1B9"/>
    <w:rsid w:val="2E0F0D02"/>
    <w:rsid w:val="31BF3EC7"/>
    <w:rsid w:val="323EC200"/>
    <w:rsid w:val="32B184BE"/>
    <w:rsid w:val="32FF4741"/>
    <w:rsid w:val="3309BA55"/>
    <w:rsid w:val="33273765"/>
    <w:rsid w:val="34024A2D"/>
    <w:rsid w:val="3461C2B7"/>
    <w:rsid w:val="34768963"/>
    <w:rsid w:val="35A1BB11"/>
    <w:rsid w:val="35D7594F"/>
    <w:rsid w:val="36EEE89D"/>
    <w:rsid w:val="37E36339"/>
    <w:rsid w:val="38C3D5E6"/>
    <w:rsid w:val="3A914D94"/>
    <w:rsid w:val="3C854F48"/>
    <w:rsid w:val="3CA6A162"/>
    <w:rsid w:val="3D40982C"/>
    <w:rsid w:val="3D6939B4"/>
    <w:rsid w:val="3DBC2483"/>
    <w:rsid w:val="3E0B9A70"/>
    <w:rsid w:val="40A39EBC"/>
    <w:rsid w:val="41641030"/>
    <w:rsid w:val="42385D65"/>
    <w:rsid w:val="4317D031"/>
    <w:rsid w:val="449BB0F2"/>
    <w:rsid w:val="467A58C6"/>
    <w:rsid w:val="46AAAAD9"/>
    <w:rsid w:val="46C44354"/>
    <w:rsid w:val="4882F989"/>
    <w:rsid w:val="4884D575"/>
    <w:rsid w:val="498C9A15"/>
    <w:rsid w:val="4AF0E8F4"/>
    <w:rsid w:val="4B698D04"/>
    <w:rsid w:val="4B808A52"/>
    <w:rsid w:val="4C6F7052"/>
    <w:rsid w:val="4C94C5B6"/>
    <w:rsid w:val="4DED9062"/>
    <w:rsid w:val="4E28AD20"/>
    <w:rsid w:val="4F339551"/>
    <w:rsid w:val="4F4EBB9F"/>
    <w:rsid w:val="4F653630"/>
    <w:rsid w:val="4F74D2F1"/>
    <w:rsid w:val="4FAD89F1"/>
    <w:rsid w:val="5122E930"/>
    <w:rsid w:val="515F024C"/>
    <w:rsid w:val="53BEF283"/>
    <w:rsid w:val="543D5161"/>
    <w:rsid w:val="54CB0EB5"/>
    <w:rsid w:val="553C98C5"/>
    <w:rsid w:val="564C7333"/>
    <w:rsid w:val="5655A43F"/>
    <w:rsid w:val="56995AA2"/>
    <w:rsid w:val="57C0CC64"/>
    <w:rsid w:val="57CB678A"/>
    <w:rsid w:val="57F16304"/>
    <w:rsid w:val="5BEE48FB"/>
    <w:rsid w:val="5D4ED3A1"/>
    <w:rsid w:val="5E343BE1"/>
    <w:rsid w:val="5E8A9E73"/>
    <w:rsid w:val="5EBF3F16"/>
    <w:rsid w:val="5FAB2943"/>
    <w:rsid w:val="5FF776B2"/>
    <w:rsid w:val="6027596C"/>
    <w:rsid w:val="60D266F8"/>
    <w:rsid w:val="616EDF01"/>
    <w:rsid w:val="62E08A36"/>
    <w:rsid w:val="64BD92E0"/>
    <w:rsid w:val="64C1E793"/>
    <w:rsid w:val="661B3B8B"/>
    <w:rsid w:val="6674FCE1"/>
    <w:rsid w:val="66C904F5"/>
    <w:rsid w:val="66DF69D0"/>
    <w:rsid w:val="67A002EC"/>
    <w:rsid w:val="68055127"/>
    <w:rsid w:val="6ABB726C"/>
    <w:rsid w:val="6B2DECB9"/>
    <w:rsid w:val="6B9D5C0C"/>
    <w:rsid w:val="6D2973A8"/>
    <w:rsid w:val="6E7561FA"/>
    <w:rsid w:val="6EFB5B8F"/>
    <w:rsid w:val="6F000282"/>
    <w:rsid w:val="6F7AD917"/>
    <w:rsid w:val="6FF0D21F"/>
    <w:rsid w:val="70A96B4A"/>
    <w:rsid w:val="714A23A5"/>
    <w:rsid w:val="729FFF00"/>
    <w:rsid w:val="7315DF6A"/>
    <w:rsid w:val="73D4F0A1"/>
    <w:rsid w:val="75142480"/>
    <w:rsid w:val="758951E7"/>
    <w:rsid w:val="77B4915B"/>
    <w:rsid w:val="77EA8F94"/>
    <w:rsid w:val="784C99DD"/>
    <w:rsid w:val="78A34258"/>
    <w:rsid w:val="78CD2D02"/>
    <w:rsid w:val="78FA9FED"/>
    <w:rsid w:val="79B10D91"/>
    <w:rsid w:val="79CB61D4"/>
    <w:rsid w:val="7A408A1A"/>
    <w:rsid w:val="7B617C3B"/>
    <w:rsid w:val="7B8AF9CF"/>
    <w:rsid w:val="7BA778C1"/>
    <w:rsid w:val="7BBCCB01"/>
    <w:rsid w:val="7C615AC3"/>
    <w:rsid w:val="7D0089AF"/>
    <w:rsid w:val="7D2A7E14"/>
    <w:rsid w:val="7D377370"/>
    <w:rsid w:val="7DBF9AE6"/>
    <w:rsid w:val="7DC3332A"/>
    <w:rsid w:val="7EA650E7"/>
    <w:rsid w:val="7F50C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8B125BC"/>
  <w15:chartTrackingRefBased/>
  <w15:docId w15:val="{6E3B5A39-DEFC-48DF-811F-1F44587F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7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2B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75E9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1"/>
    <w:qFormat/>
    <w:rsid w:val="008A12EE"/>
    <w:pPr>
      <w:widowControl w:val="0"/>
      <w:autoSpaceDE w:val="0"/>
      <w:autoSpaceDN w:val="0"/>
      <w:spacing w:after="0" w:line="240" w:lineRule="auto"/>
      <w:ind w:left="140"/>
      <w:outlineLvl w:val="4"/>
    </w:pPr>
    <w:rPr>
      <w:rFonts w:ascii="Century Gothic" w:eastAsia="Century Gothic" w:hAnsi="Century Gothic" w:cs="Century Gothic"/>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12EE"/>
    <w:pPr>
      <w:ind w:left="720"/>
      <w:contextualSpacing/>
    </w:pPr>
  </w:style>
  <w:style w:type="paragraph" w:customStyle="1" w:styleId="Toolkit">
    <w:name w:val="Toolkit"/>
    <w:basedOn w:val="Normal"/>
    <w:link w:val="ToolkitChar"/>
    <w:qFormat/>
    <w:rsid w:val="008A12EE"/>
    <w:pPr>
      <w:spacing w:after="0" w:line="240" w:lineRule="auto"/>
    </w:pPr>
    <w:rPr>
      <w:rFonts w:ascii="Century Gothic" w:hAnsi="Century Gothic"/>
    </w:rPr>
  </w:style>
  <w:style w:type="character" w:customStyle="1" w:styleId="Heading5Char">
    <w:name w:val="Heading 5 Char"/>
    <w:basedOn w:val="DefaultParagraphFont"/>
    <w:link w:val="Heading5"/>
    <w:uiPriority w:val="1"/>
    <w:rsid w:val="008A12EE"/>
    <w:rPr>
      <w:rFonts w:ascii="Century Gothic" w:eastAsia="Century Gothic" w:hAnsi="Century Gothic" w:cs="Century Gothic"/>
      <w:b/>
      <w:bCs/>
      <w:lang w:bidi="en-US"/>
    </w:rPr>
  </w:style>
  <w:style w:type="character" w:customStyle="1" w:styleId="ToolkitChar">
    <w:name w:val="Toolkit Char"/>
    <w:basedOn w:val="DefaultParagraphFont"/>
    <w:link w:val="Toolkit"/>
    <w:rsid w:val="008A12EE"/>
    <w:rPr>
      <w:rFonts w:ascii="Century Gothic" w:hAnsi="Century Gothic"/>
    </w:rPr>
  </w:style>
  <w:style w:type="paragraph" w:styleId="BodyText">
    <w:name w:val="Body Text"/>
    <w:basedOn w:val="Normal"/>
    <w:link w:val="BodyTextChar"/>
    <w:uiPriority w:val="1"/>
    <w:qFormat/>
    <w:rsid w:val="008A12EE"/>
    <w:pPr>
      <w:widowControl w:val="0"/>
      <w:autoSpaceDE w:val="0"/>
      <w:autoSpaceDN w:val="0"/>
      <w:spacing w:after="0" w:line="240" w:lineRule="auto"/>
    </w:pPr>
    <w:rPr>
      <w:rFonts w:ascii="Century Gothic" w:eastAsia="Century Gothic" w:hAnsi="Century Gothic" w:cs="Century Gothic"/>
      <w:lang w:bidi="en-US"/>
    </w:rPr>
  </w:style>
  <w:style w:type="character" w:customStyle="1" w:styleId="BodyTextChar">
    <w:name w:val="Body Text Char"/>
    <w:basedOn w:val="DefaultParagraphFont"/>
    <w:link w:val="BodyText"/>
    <w:uiPriority w:val="1"/>
    <w:rsid w:val="008A12EE"/>
    <w:rPr>
      <w:rFonts w:ascii="Century Gothic" w:eastAsia="Century Gothic" w:hAnsi="Century Gothic" w:cs="Century Gothic"/>
      <w:lang w:bidi="en-US"/>
    </w:rPr>
  </w:style>
  <w:style w:type="character" w:customStyle="1" w:styleId="Heading4Char">
    <w:name w:val="Heading 4 Char"/>
    <w:basedOn w:val="DefaultParagraphFont"/>
    <w:link w:val="Heading4"/>
    <w:uiPriority w:val="9"/>
    <w:semiHidden/>
    <w:rsid w:val="00E75E92"/>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E75E92"/>
    <w:pPr>
      <w:widowControl w:val="0"/>
      <w:autoSpaceDE w:val="0"/>
      <w:autoSpaceDN w:val="0"/>
      <w:spacing w:after="0" w:line="269" w:lineRule="exact"/>
      <w:ind w:left="107"/>
      <w:jc w:val="center"/>
    </w:pPr>
    <w:rPr>
      <w:rFonts w:ascii="Century Gothic" w:eastAsia="Century Gothic" w:hAnsi="Century Gothic" w:cs="Century Gothic"/>
      <w:lang w:bidi="en-US"/>
    </w:rPr>
  </w:style>
  <w:style w:type="character" w:styleId="Hyperlink">
    <w:name w:val="Hyperlink"/>
    <w:basedOn w:val="DefaultParagraphFont"/>
    <w:uiPriority w:val="99"/>
    <w:unhideWhenUsed/>
    <w:rsid w:val="003D3442"/>
    <w:rPr>
      <w:color w:val="0563C1" w:themeColor="hyperlink"/>
      <w:u w:val="single"/>
    </w:rPr>
  </w:style>
  <w:style w:type="character" w:customStyle="1" w:styleId="UnresolvedMention1">
    <w:name w:val="Unresolved Mention1"/>
    <w:basedOn w:val="DefaultParagraphFont"/>
    <w:uiPriority w:val="99"/>
    <w:semiHidden/>
    <w:unhideWhenUsed/>
    <w:rsid w:val="003D3442"/>
    <w:rPr>
      <w:color w:val="605E5C"/>
      <w:shd w:val="clear" w:color="auto" w:fill="E1DFDD"/>
    </w:rPr>
  </w:style>
  <w:style w:type="character" w:customStyle="1" w:styleId="Heading2Char">
    <w:name w:val="Heading 2 Char"/>
    <w:basedOn w:val="DefaultParagraphFont"/>
    <w:link w:val="Heading2"/>
    <w:uiPriority w:val="9"/>
    <w:rsid w:val="00792B8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279F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65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D48"/>
  </w:style>
  <w:style w:type="paragraph" w:styleId="Footer">
    <w:name w:val="footer"/>
    <w:basedOn w:val="Normal"/>
    <w:link w:val="FooterChar"/>
    <w:uiPriority w:val="99"/>
    <w:unhideWhenUsed/>
    <w:rsid w:val="00065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D48"/>
  </w:style>
  <w:style w:type="paragraph" w:styleId="TOCHeading">
    <w:name w:val="TOC Heading"/>
    <w:basedOn w:val="Heading1"/>
    <w:next w:val="Normal"/>
    <w:uiPriority w:val="39"/>
    <w:unhideWhenUsed/>
    <w:qFormat/>
    <w:rsid w:val="001F4B98"/>
    <w:pPr>
      <w:outlineLvl w:val="9"/>
    </w:pPr>
  </w:style>
  <w:style w:type="paragraph" w:styleId="TOC1">
    <w:name w:val="toc 1"/>
    <w:basedOn w:val="Normal"/>
    <w:next w:val="Normal"/>
    <w:autoRedefine/>
    <w:uiPriority w:val="39"/>
    <w:unhideWhenUsed/>
    <w:rsid w:val="000D2F5E"/>
    <w:pPr>
      <w:tabs>
        <w:tab w:val="right" w:leader="dot" w:pos="10790"/>
      </w:tabs>
      <w:spacing w:after="0" w:line="276" w:lineRule="auto"/>
    </w:pPr>
    <w:rPr>
      <w:rFonts w:ascii="Century Gothic" w:hAnsi="Century Gothic"/>
      <w:noProof/>
      <w:sz w:val="20"/>
      <w:szCs w:val="20"/>
    </w:rPr>
  </w:style>
  <w:style w:type="paragraph" w:styleId="TOC2">
    <w:name w:val="toc 2"/>
    <w:basedOn w:val="Normal"/>
    <w:next w:val="Normal"/>
    <w:autoRedefine/>
    <w:uiPriority w:val="39"/>
    <w:unhideWhenUsed/>
    <w:rsid w:val="00CB0B12"/>
    <w:pPr>
      <w:tabs>
        <w:tab w:val="right" w:leader="dot" w:pos="10790"/>
      </w:tabs>
      <w:spacing w:after="0" w:line="276" w:lineRule="auto"/>
      <w:ind w:left="220"/>
    </w:pPr>
    <w:rPr>
      <w:rFonts w:ascii="Century Gothic" w:hAnsi="Century Gothic"/>
      <w:noProof/>
      <w:sz w:val="18"/>
      <w:szCs w:val="18"/>
    </w:rPr>
  </w:style>
  <w:style w:type="paragraph" w:styleId="FootnoteText">
    <w:name w:val="footnote text"/>
    <w:basedOn w:val="Normal"/>
    <w:link w:val="FootnoteTextChar"/>
    <w:uiPriority w:val="99"/>
    <w:semiHidden/>
    <w:unhideWhenUsed/>
    <w:rsid w:val="00961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875"/>
    <w:rPr>
      <w:sz w:val="20"/>
      <w:szCs w:val="20"/>
    </w:rPr>
  </w:style>
  <w:style w:type="character" w:styleId="FootnoteReference">
    <w:name w:val="footnote reference"/>
    <w:basedOn w:val="DefaultParagraphFont"/>
    <w:uiPriority w:val="99"/>
    <w:semiHidden/>
    <w:unhideWhenUsed/>
    <w:rsid w:val="00961875"/>
    <w:rPr>
      <w:vertAlign w:val="superscript"/>
    </w:rPr>
  </w:style>
  <w:style w:type="paragraph" w:styleId="BalloonText">
    <w:name w:val="Balloon Text"/>
    <w:basedOn w:val="Normal"/>
    <w:link w:val="BalloonTextChar"/>
    <w:uiPriority w:val="99"/>
    <w:semiHidden/>
    <w:unhideWhenUsed/>
    <w:rsid w:val="009B271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271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C5C16"/>
    <w:rPr>
      <w:color w:val="954F72" w:themeColor="followedHyperlink"/>
      <w:u w:val="single"/>
    </w:rPr>
  </w:style>
  <w:style w:type="paragraph" w:styleId="Revision">
    <w:name w:val="Revision"/>
    <w:hidden/>
    <w:uiPriority w:val="99"/>
    <w:semiHidden/>
    <w:rsid w:val="001045C2"/>
    <w:pPr>
      <w:spacing w:after="0" w:line="240" w:lineRule="auto"/>
    </w:pPr>
  </w:style>
  <w:style w:type="character" w:customStyle="1" w:styleId="UnresolvedMention">
    <w:name w:val="Unresolved Mention"/>
    <w:basedOn w:val="DefaultParagraphFont"/>
    <w:uiPriority w:val="99"/>
    <w:semiHidden/>
    <w:unhideWhenUsed/>
    <w:rsid w:val="00251782"/>
    <w:rPr>
      <w:color w:val="605E5C"/>
      <w:shd w:val="clear" w:color="auto" w:fill="E1DFDD"/>
    </w:rPr>
  </w:style>
  <w:style w:type="character" w:styleId="CommentReference">
    <w:name w:val="annotation reference"/>
    <w:basedOn w:val="DefaultParagraphFont"/>
    <w:uiPriority w:val="99"/>
    <w:semiHidden/>
    <w:unhideWhenUsed/>
    <w:rsid w:val="00D209F1"/>
    <w:rPr>
      <w:sz w:val="16"/>
      <w:szCs w:val="16"/>
    </w:rPr>
  </w:style>
  <w:style w:type="paragraph" w:styleId="CommentText">
    <w:name w:val="annotation text"/>
    <w:basedOn w:val="Normal"/>
    <w:link w:val="CommentTextChar"/>
    <w:uiPriority w:val="99"/>
    <w:semiHidden/>
    <w:unhideWhenUsed/>
    <w:rsid w:val="00D209F1"/>
    <w:pPr>
      <w:spacing w:line="240" w:lineRule="auto"/>
    </w:pPr>
    <w:rPr>
      <w:sz w:val="20"/>
      <w:szCs w:val="20"/>
    </w:rPr>
  </w:style>
  <w:style w:type="character" w:customStyle="1" w:styleId="CommentTextChar">
    <w:name w:val="Comment Text Char"/>
    <w:basedOn w:val="DefaultParagraphFont"/>
    <w:link w:val="CommentText"/>
    <w:uiPriority w:val="99"/>
    <w:semiHidden/>
    <w:rsid w:val="00D209F1"/>
    <w:rPr>
      <w:sz w:val="20"/>
      <w:szCs w:val="20"/>
    </w:rPr>
  </w:style>
  <w:style w:type="paragraph" w:styleId="CommentSubject">
    <w:name w:val="annotation subject"/>
    <w:basedOn w:val="CommentText"/>
    <w:next w:val="CommentText"/>
    <w:link w:val="CommentSubjectChar"/>
    <w:uiPriority w:val="99"/>
    <w:semiHidden/>
    <w:unhideWhenUsed/>
    <w:rsid w:val="00D209F1"/>
    <w:rPr>
      <w:b/>
      <w:bCs/>
    </w:rPr>
  </w:style>
  <w:style w:type="character" w:customStyle="1" w:styleId="CommentSubjectChar">
    <w:name w:val="Comment Subject Char"/>
    <w:basedOn w:val="CommentTextChar"/>
    <w:link w:val="CommentSubject"/>
    <w:uiPriority w:val="99"/>
    <w:semiHidden/>
    <w:rsid w:val="00D209F1"/>
    <w:rPr>
      <w:b/>
      <w:bCs/>
      <w:sz w:val="20"/>
      <w:szCs w:val="20"/>
    </w:rPr>
  </w:style>
  <w:style w:type="paragraph" w:customStyle="1" w:styleId="xmsonormal">
    <w:name w:val="x_msonormal"/>
    <w:basedOn w:val="Normal"/>
    <w:rsid w:val="00E109A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C49A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54810"/>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54810"/>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854810"/>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54810"/>
    <w:rPr>
      <w:rFonts w:eastAsiaTheme="minorEastAsia" w:cs="Times New Roman"/>
      <w:color w:val="5A5A5A" w:themeColor="text1" w:themeTint="A5"/>
      <w:spacing w:val="15"/>
    </w:rPr>
  </w:style>
  <w:style w:type="paragraph" w:styleId="NoSpacing">
    <w:name w:val="No Spacing"/>
    <w:link w:val="NoSpacingChar"/>
    <w:uiPriority w:val="1"/>
    <w:qFormat/>
    <w:rsid w:val="00854810"/>
    <w:pPr>
      <w:spacing w:after="0" w:line="240" w:lineRule="auto"/>
    </w:pPr>
    <w:rPr>
      <w:rFonts w:eastAsiaTheme="minorEastAsia"/>
    </w:rPr>
  </w:style>
  <w:style w:type="character" w:customStyle="1" w:styleId="NoSpacingChar">
    <w:name w:val="No Spacing Char"/>
    <w:basedOn w:val="DefaultParagraphFont"/>
    <w:link w:val="NoSpacing"/>
    <w:uiPriority w:val="1"/>
    <w:rsid w:val="0085481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1371612176">
          <w:marLeft w:val="0"/>
          <w:marRight w:val="0"/>
          <w:marTop w:val="0"/>
          <w:marBottom w:val="0"/>
          <w:divBdr>
            <w:top w:val="none" w:sz="0" w:space="0" w:color="auto"/>
            <w:left w:val="none" w:sz="0" w:space="0" w:color="auto"/>
            <w:bottom w:val="none" w:sz="0" w:space="0" w:color="auto"/>
            <w:right w:val="none" w:sz="0" w:space="0" w:color="auto"/>
          </w:divBdr>
        </w:div>
      </w:divsChild>
    </w:div>
    <w:div w:id="8797884">
      <w:bodyDiv w:val="1"/>
      <w:marLeft w:val="0"/>
      <w:marRight w:val="0"/>
      <w:marTop w:val="0"/>
      <w:marBottom w:val="0"/>
      <w:divBdr>
        <w:top w:val="none" w:sz="0" w:space="0" w:color="auto"/>
        <w:left w:val="none" w:sz="0" w:space="0" w:color="auto"/>
        <w:bottom w:val="none" w:sz="0" w:space="0" w:color="auto"/>
        <w:right w:val="none" w:sz="0" w:space="0" w:color="auto"/>
      </w:divBdr>
      <w:divsChild>
        <w:div w:id="1803187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5338">
      <w:bodyDiv w:val="1"/>
      <w:marLeft w:val="0"/>
      <w:marRight w:val="0"/>
      <w:marTop w:val="0"/>
      <w:marBottom w:val="0"/>
      <w:divBdr>
        <w:top w:val="none" w:sz="0" w:space="0" w:color="auto"/>
        <w:left w:val="none" w:sz="0" w:space="0" w:color="auto"/>
        <w:bottom w:val="none" w:sz="0" w:space="0" w:color="auto"/>
        <w:right w:val="none" w:sz="0" w:space="0" w:color="auto"/>
      </w:divBdr>
    </w:div>
    <w:div w:id="82923745">
      <w:bodyDiv w:val="1"/>
      <w:marLeft w:val="0"/>
      <w:marRight w:val="0"/>
      <w:marTop w:val="0"/>
      <w:marBottom w:val="0"/>
      <w:divBdr>
        <w:top w:val="none" w:sz="0" w:space="0" w:color="auto"/>
        <w:left w:val="none" w:sz="0" w:space="0" w:color="auto"/>
        <w:bottom w:val="none" w:sz="0" w:space="0" w:color="auto"/>
        <w:right w:val="none" w:sz="0" w:space="0" w:color="auto"/>
      </w:divBdr>
    </w:div>
    <w:div w:id="131604147">
      <w:bodyDiv w:val="1"/>
      <w:marLeft w:val="0"/>
      <w:marRight w:val="0"/>
      <w:marTop w:val="0"/>
      <w:marBottom w:val="0"/>
      <w:divBdr>
        <w:top w:val="none" w:sz="0" w:space="0" w:color="auto"/>
        <w:left w:val="none" w:sz="0" w:space="0" w:color="auto"/>
        <w:bottom w:val="none" w:sz="0" w:space="0" w:color="auto"/>
        <w:right w:val="none" w:sz="0" w:space="0" w:color="auto"/>
      </w:divBdr>
      <w:divsChild>
        <w:div w:id="2040620052">
          <w:marLeft w:val="0"/>
          <w:marRight w:val="0"/>
          <w:marTop w:val="0"/>
          <w:marBottom w:val="0"/>
          <w:divBdr>
            <w:top w:val="none" w:sz="0" w:space="0" w:color="auto"/>
            <w:left w:val="none" w:sz="0" w:space="0" w:color="auto"/>
            <w:bottom w:val="none" w:sz="0" w:space="0" w:color="auto"/>
            <w:right w:val="none" w:sz="0" w:space="0" w:color="auto"/>
          </w:divBdr>
        </w:div>
      </w:divsChild>
    </w:div>
    <w:div w:id="132648627">
      <w:bodyDiv w:val="1"/>
      <w:marLeft w:val="0"/>
      <w:marRight w:val="0"/>
      <w:marTop w:val="0"/>
      <w:marBottom w:val="0"/>
      <w:divBdr>
        <w:top w:val="none" w:sz="0" w:space="0" w:color="auto"/>
        <w:left w:val="none" w:sz="0" w:space="0" w:color="auto"/>
        <w:bottom w:val="none" w:sz="0" w:space="0" w:color="auto"/>
        <w:right w:val="none" w:sz="0" w:space="0" w:color="auto"/>
      </w:divBdr>
    </w:div>
    <w:div w:id="192116964">
      <w:bodyDiv w:val="1"/>
      <w:marLeft w:val="0"/>
      <w:marRight w:val="0"/>
      <w:marTop w:val="0"/>
      <w:marBottom w:val="0"/>
      <w:divBdr>
        <w:top w:val="none" w:sz="0" w:space="0" w:color="auto"/>
        <w:left w:val="none" w:sz="0" w:space="0" w:color="auto"/>
        <w:bottom w:val="none" w:sz="0" w:space="0" w:color="auto"/>
        <w:right w:val="none" w:sz="0" w:space="0" w:color="auto"/>
      </w:divBdr>
      <w:divsChild>
        <w:div w:id="2006741100">
          <w:marLeft w:val="0"/>
          <w:marRight w:val="0"/>
          <w:marTop w:val="0"/>
          <w:marBottom w:val="0"/>
          <w:divBdr>
            <w:top w:val="none" w:sz="0" w:space="0" w:color="auto"/>
            <w:left w:val="none" w:sz="0" w:space="0" w:color="auto"/>
            <w:bottom w:val="none" w:sz="0" w:space="0" w:color="auto"/>
            <w:right w:val="none" w:sz="0" w:space="0" w:color="auto"/>
          </w:divBdr>
        </w:div>
      </w:divsChild>
    </w:div>
    <w:div w:id="204683321">
      <w:bodyDiv w:val="1"/>
      <w:marLeft w:val="0"/>
      <w:marRight w:val="0"/>
      <w:marTop w:val="0"/>
      <w:marBottom w:val="0"/>
      <w:divBdr>
        <w:top w:val="none" w:sz="0" w:space="0" w:color="auto"/>
        <w:left w:val="none" w:sz="0" w:space="0" w:color="auto"/>
        <w:bottom w:val="none" w:sz="0" w:space="0" w:color="auto"/>
        <w:right w:val="none" w:sz="0" w:space="0" w:color="auto"/>
      </w:divBdr>
    </w:div>
    <w:div w:id="228342419">
      <w:bodyDiv w:val="1"/>
      <w:marLeft w:val="0"/>
      <w:marRight w:val="0"/>
      <w:marTop w:val="0"/>
      <w:marBottom w:val="0"/>
      <w:divBdr>
        <w:top w:val="none" w:sz="0" w:space="0" w:color="auto"/>
        <w:left w:val="none" w:sz="0" w:space="0" w:color="auto"/>
        <w:bottom w:val="none" w:sz="0" w:space="0" w:color="auto"/>
        <w:right w:val="none" w:sz="0" w:space="0" w:color="auto"/>
      </w:divBdr>
      <w:divsChild>
        <w:div w:id="207844587">
          <w:marLeft w:val="0"/>
          <w:marRight w:val="0"/>
          <w:marTop w:val="0"/>
          <w:marBottom w:val="0"/>
          <w:divBdr>
            <w:top w:val="none" w:sz="0" w:space="0" w:color="auto"/>
            <w:left w:val="none" w:sz="0" w:space="0" w:color="auto"/>
            <w:bottom w:val="none" w:sz="0" w:space="0" w:color="auto"/>
            <w:right w:val="none" w:sz="0" w:space="0" w:color="auto"/>
          </w:divBdr>
          <w:divsChild>
            <w:div w:id="706102971">
              <w:marLeft w:val="0"/>
              <w:marRight w:val="0"/>
              <w:marTop w:val="0"/>
              <w:marBottom w:val="0"/>
              <w:divBdr>
                <w:top w:val="none" w:sz="0" w:space="0" w:color="auto"/>
                <w:left w:val="none" w:sz="0" w:space="0" w:color="auto"/>
                <w:bottom w:val="none" w:sz="0" w:space="0" w:color="auto"/>
                <w:right w:val="none" w:sz="0" w:space="0" w:color="auto"/>
              </w:divBdr>
              <w:divsChild>
                <w:div w:id="9011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1539">
      <w:bodyDiv w:val="1"/>
      <w:marLeft w:val="0"/>
      <w:marRight w:val="0"/>
      <w:marTop w:val="0"/>
      <w:marBottom w:val="0"/>
      <w:divBdr>
        <w:top w:val="none" w:sz="0" w:space="0" w:color="auto"/>
        <w:left w:val="none" w:sz="0" w:space="0" w:color="auto"/>
        <w:bottom w:val="none" w:sz="0" w:space="0" w:color="auto"/>
        <w:right w:val="none" w:sz="0" w:space="0" w:color="auto"/>
      </w:divBdr>
      <w:divsChild>
        <w:div w:id="1277912058">
          <w:marLeft w:val="0"/>
          <w:marRight w:val="0"/>
          <w:marTop w:val="0"/>
          <w:marBottom w:val="0"/>
          <w:divBdr>
            <w:top w:val="none" w:sz="0" w:space="0" w:color="auto"/>
            <w:left w:val="none" w:sz="0" w:space="0" w:color="auto"/>
            <w:bottom w:val="none" w:sz="0" w:space="0" w:color="auto"/>
            <w:right w:val="none" w:sz="0" w:space="0" w:color="auto"/>
          </w:divBdr>
        </w:div>
      </w:divsChild>
    </w:div>
    <w:div w:id="356853793">
      <w:bodyDiv w:val="1"/>
      <w:marLeft w:val="0"/>
      <w:marRight w:val="0"/>
      <w:marTop w:val="0"/>
      <w:marBottom w:val="0"/>
      <w:divBdr>
        <w:top w:val="none" w:sz="0" w:space="0" w:color="auto"/>
        <w:left w:val="none" w:sz="0" w:space="0" w:color="auto"/>
        <w:bottom w:val="none" w:sz="0" w:space="0" w:color="auto"/>
        <w:right w:val="none" w:sz="0" w:space="0" w:color="auto"/>
      </w:divBdr>
    </w:div>
    <w:div w:id="464323663">
      <w:bodyDiv w:val="1"/>
      <w:marLeft w:val="0"/>
      <w:marRight w:val="0"/>
      <w:marTop w:val="0"/>
      <w:marBottom w:val="0"/>
      <w:divBdr>
        <w:top w:val="none" w:sz="0" w:space="0" w:color="auto"/>
        <w:left w:val="none" w:sz="0" w:space="0" w:color="auto"/>
        <w:bottom w:val="none" w:sz="0" w:space="0" w:color="auto"/>
        <w:right w:val="none" w:sz="0" w:space="0" w:color="auto"/>
      </w:divBdr>
    </w:div>
    <w:div w:id="483818647">
      <w:bodyDiv w:val="1"/>
      <w:marLeft w:val="0"/>
      <w:marRight w:val="0"/>
      <w:marTop w:val="0"/>
      <w:marBottom w:val="0"/>
      <w:divBdr>
        <w:top w:val="none" w:sz="0" w:space="0" w:color="auto"/>
        <w:left w:val="none" w:sz="0" w:space="0" w:color="auto"/>
        <w:bottom w:val="none" w:sz="0" w:space="0" w:color="auto"/>
        <w:right w:val="none" w:sz="0" w:space="0" w:color="auto"/>
      </w:divBdr>
    </w:div>
    <w:div w:id="496921341">
      <w:bodyDiv w:val="1"/>
      <w:marLeft w:val="0"/>
      <w:marRight w:val="0"/>
      <w:marTop w:val="0"/>
      <w:marBottom w:val="0"/>
      <w:divBdr>
        <w:top w:val="none" w:sz="0" w:space="0" w:color="auto"/>
        <w:left w:val="none" w:sz="0" w:space="0" w:color="auto"/>
        <w:bottom w:val="none" w:sz="0" w:space="0" w:color="auto"/>
        <w:right w:val="none" w:sz="0" w:space="0" w:color="auto"/>
      </w:divBdr>
      <w:divsChild>
        <w:div w:id="2059933094">
          <w:marLeft w:val="0"/>
          <w:marRight w:val="0"/>
          <w:marTop w:val="0"/>
          <w:marBottom w:val="0"/>
          <w:divBdr>
            <w:top w:val="none" w:sz="0" w:space="0" w:color="auto"/>
            <w:left w:val="none" w:sz="0" w:space="0" w:color="auto"/>
            <w:bottom w:val="none" w:sz="0" w:space="0" w:color="auto"/>
            <w:right w:val="none" w:sz="0" w:space="0" w:color="auto"/>
          </w:divBdr>
        </w:div>
      </w:divsChild>
    </w:div>
    <w:div w:id="514268728">
      <w:bodyDiv w:val="1"/>
      <w:marLeft w:val="0"/>
      <w:marRight w:val="0"/>
      <w:marTop w:val="0"/>
      <w:marBottom w:val="0"/>
      <w:divBdr>
        <w:top w:val="none" w:sz="0" w:space="0" w:color="auto"/>
        <w:left w:val="none" w:sz="0" w:space="0" w:color="auto"/>
        <w:bottom w:val="none" w:sz="0" w:space="0" w:color="auto"/>
        <w:right w:val="none" w:sz="0" w:space="0" w:color="auto"/>
      </w:divBdr>
    </w:div>
    <w:div w:id="526450710">
      <w:bodyDiv w:val="1"/>
      <w:marLeft w:val="0"/>
      <w:marRight w:val="0"/>
      <w:marTop w:val="0"/>
      <w:marBottom w:val="0"/>
      <w:divBdr>
        <w:top w:val="none" w:sz="0" w:space="0" w:color="auto"/>
        <w:left w:val="none" w:sz="0" w:space="0" w:color="auto"/>
        <w:bottom w:val="none" w:sz="0" w:space="0" w:color="auto"/>
        <w:right w:val="none" w:sz="0" w:space="0" w:color="auto"/>
      </w:divBdr>
    </w:div>
    <w:div w:id="734620898">
      <w:bodyDiv w:val="1"/>
      <w:marLeft w:val="0"/>
      <w:marRight w:val="0"/>
      <w:marTop w:val="0"/>
      <w:marBottom w:val="0"/>
      <w:divBdr>
        <w:top w:val="none" w:sz="0" w:space="0" w:color="auto"/>
        <w:left w:val="none" w:sz="0" w:space="0" w:color="auto"/>
        <w:bottom w:val="none" w:sz="0" w:space="0" w:color="auto"/>
        <w:right w:val="none" w:sz="0" w:space="0" w:color="auto"/>
      </w:divBdr>
    </w:div>
    <w:div w:id="739209718">
      <w:bodyDiv w:val="1"/>
      <w:marLeft w:val="0"/>
      <w:marRight w:val="0"/>
      <w:marTop w:val="0"/>
      <w:marBottom w:val="0"/>
      <w:divBdr>
        <w:top w:val="none" w:sz="0" w:space="0" w:color="auto"/>
        <w:left w:val="none" w:sz="0" w:space="0" w:color="auto"/>
        <w:bottom w:val="none" w:sz="0" w:space="0" w:color="auto"/>
        <w:right w:val="none" w:sz="0" w:space="0" w:color="auto"/>
      </w:divBdr>
    </w:div>
    <w:div w:id="771752950">
      <w:bodyDiv w:val="1"/>
      <w:marLeft w:val="0"/>
      <w:marRight w:val="0"/>
      <w:marTop w:val="0"/>
      <w:marBottom w:val="0"/>
      <w:divBdr>
        <w:top w:val="none" w:sz="0" w:space="0" w:color="auto"/>
        <w:left w:val="none" w:sz="0" w:space="0" w:color="auto"/>
        <w:bottom w:val="none" w:sz="0" w:space="0" w:color="auto"/>
        <w:right w:val="none" w:sz="0" w:space="0" w:color="auto"/>
      </w:divBdr>
    </w:div>
    <w:div w:id="776365453">
      <w:bodyDiv w:val="1"/>
      <w:marLeft w:val="0"/>
      <w:marRight w:val="0"/>
      <w:marTop w:val="0"/>
      <w:marBottom w:val="0"/>
      <w:divBdr>
        <w:top w:val="none" w:sz="0" w:space="0" w:color="auto"/>
        <w:left w:val="none" w:sz="0" w:space="0" w:color="auto"/>
        <w:bottom w:val="none" w:sz="0" w:space="0" w:color="auto"/>
        <w:right w:val="none" w:sz="0" w:space="0" w:color="auto"/>
      </w:divBdr>
    </w:div>
    <w:div w:id="806972737">
      <w:bodyDiv w:val="1"/>
      <w:marLeft w:val="0"/>
      <w:marRight w:val="0"/>
      <w:marTop w:val="0"/>
      <w:marBottom w:val="0"/>
      <w:divBdr>
        <w:top w:val="none" w:sz="0" w:space="0" w:color="auto"/>
        <w:left w:val="none" w:sz="0" w:space="0" w:color="auto"/>
        <w:bottom w:val="none" w:sz="0" w:space="0" w:color="auto"/>
        <w:right w:val="none" w:sz="0" w:space="0" w:color="auto"/>
      </w:divBdr>
    </w:div>
    <w:div w:id="821776744">
      <w:bodyDiv w:val="1"/>
      <w:marLeft w:val="0"/>
      <w:marRight w:val="0"/>
      <w:marTop w:val="0"/>
      <w:marBottom w:val="0"/>
      <w:divBdr>
        <w:top w:val="none" w:sz="0" w:space="0" w:color="auto"/>
        <w:left w:val="none" w:sz="0" w:space="0" w:color="auto"/>
        <w:bottom w:val="none" w:sz="0" w:space="0" w:color="auto"/>
        <w:right w:val="none" w:sz="0" w:space="0" w:color="auto"/>
      </w:divBdr>
    </w:div>
    <w:div w:id="834690841">
      <w:bodyDiv w:val="1"/>
      <w:marLeft w:val="0"/>
      <w:marRight w:val="0"/>
      <w:marTop w:val="0"/>
      <w:marBottom w:val="0"/>
      <w:divBdr>
        <w:top w:val="none" w:sz="0" w:space="0" w:color="auto"/>
        <w:left w:val="none" w:sz="0" w:space="0" w:color="auto"/>
        <w:bottom w:val="none" w:sz="0" w:space="0" w:color="auto"/>
        <w:right w:val="none" w:sz="0" w:space="0" w:color="auto"/>
      </w:divBdr>
    </w:div>
    <w:div w:id="840237394">
      <w:bodyDiv w:val="1"/>
      <w:marLeft w:val="0"/>
      <w:marRight w:val="0"/>
      <w:marTop w:val="0"/>
      <w:marBottom w:val="0"/>
      <w:divBdr>
        <w:top w:val="none" w:sz="0" w:space="0" w:color="auto"/>
        <w:left w:val="none" w:sz="0" w:space="0" w:color="auto"/>
        <w:bottom w:val="none" w:sz="0" w:space="0" w:color="auto"/>
        <w:right w:val="none" w:sz="0" w:space="0" w:color="auto"/>
      </w:divBdr>
      <w:divsChild>
        <w:div w:id="276379700">
          <w:marLeft w:val="0"/>
          <w:marRight w:val="0"/>
          <w:marTop w:val="0"/>
          <w:marBottom w:val="0"/>
          <w:divBdr>
            <w:top w:val="none" w:sz="0" w:space="0" w:color="auto"/>
            <w:left w:val="none" w:sz="0" w:space="0" w:color="auto"/>
            <w:bottom w:val="none" w:sz="0" w:space="0" w:color="auto"/>
            <w:right w:val="none" w:sz="0" w:space="0" w:color="auto"/>
          </w:divBdr>
        </w:div>
      </w:divsChild>
    </w:div>
    <w:div w:id="932740180">
      <w:bodyDiv w:val="1"/>
      <w:marLeft w:val="0"/>
      <w:marRight w:val="0"/>
      <w:marTop w:val="0"/>
      <w:marBottom w:val="0"/>
      <w:divBdr>
        <w:top w:val="none" w:sz="0" w:space="0" w:color="auto"/>
        <w:left w:val="none" w:sz="0" w:space="0" w:color="auto"/>
        <w:bottom w:val="none" w:sz="0" w:space="0" w:color="auto"/>
        <w:right w:val="none" w:sz="0" w:space="0" w:color="auto"/>
      </w:divBdr>
    </w:div>
    <w:div w:id="953512840">
      <w:bodyDiv w:val="1"/>
      <w:marLeft w:val="0"/>
      <w:marRight w:val="0"/>
      <w:marTop w:val="0"/>
      <w:marBottom w:val="0"/>
      <w:divBdr>
        <w:top w:val="none" w:sz="0" w:space="0" w:color="auto"/>
        <w:left w:val="none" w:sz="0" w:space="0" w:color="auto"/>
        <w:bottom w:val="none" w:sz="0" w:space="0" w:color="auto"/>
        <w:right w:val="none" w:sz="0" w:space="0" w:color="auto"/>
      </w:divBdr>
      <w:divsChild>
        <w:div w:id="1491288257">
          <w:marLeft w:val="0"/>
          <w:marRight w:val="0"/>
          <w:marTop w:val="0"/>
          <w:marBottom w:val="0"/>
          <w:divBdr>
            <w:top w:val="none" w:sz="0" w:space="0" w:color="auto"/>
            <w:left w:val="none" w:sz="0" w:space="0" w:color="auto"/>
            <w:bottom w:val="none" w:sz="0" w:space="0" w:color="auto"/>
            <w:right w:val="none" w:sz="0" w:space="0" w:color="auto"/>
          </w:divBdr>
          <w:divsChild>
            <w:div w:id="964891775">
              <w:marLeft w:val="0"/>
              <w:marRight w:val="0"/>
              <w:marTop w:val="0"/>
              <w:marBottom w:val="0"/>
              <w:divBdr>
                <w:top w:val="none" w:sz="0" w:space="0" w:color="auto"/>
                <w:left w:val="none" w:sz="0" w:space="0" w:color="auto"/>
                <w:bottom w:val="none" w:sz="0" w:space="0" w:color="auto"/>
                <w:right w:val="none" w:sz="0" w:space="0" w:color="auto"/>
              </w:divBdr>
              <w:divsChild>
                <w:div w:id="11299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67369">
      <w:bodyDiv w:val="1"/>
      <w:marLeft w:val="0"/>
      <w:marRight w:val="0"/>
      <w:marTop w:val="0"/>
      <w:marBottom w:val="0"/>
      <w:divBdr>
        <w:top w:val="none" w:sz="0" w:space="0" w:color="auto"/>
        <w:left w:val="none" w:sz="0" w:space="0" w:color="auto"/>
        <w:bottom w:val="none" w:sz="0" w:space="0" w:color="auto"/>
        <w:right w:val="none" w:sz="0" w:space="0" w:color="auto"/>
      </w:divBdr>
    </w:div>
    <w:div w:id="985821945">
      <w:bodyDiv w:val="1"/>
      <w:marLeft w:val="0"/>
      <w:marRight w:val="0"/>
      <w:marTop w:val="0"/>
      <w:marBottom w:val="0"/>
      <w:divBdr>
        <w:top w:val="none" w:sz="0" w:space="0" w:color="auto"/>
        <w:left w:val="none" w:sz="0" w:space="0" w:color="auto"/>
        <w:bottom w:val="none" w:sz="0" w:space="0" w:color="auto"/>
        <w:right w:val="none" w:sz="0" w:space="0" w:color="auto"/>
      </w:divBdr>
    </w:div>
    <w:div w:id="989748437">
      <w:bodyDiv w:val="1"/>
      <w:marLeft w:val="0"/>
      <w:marRight w:val="0"/>
      <w:marTop w:val="0"/>
      <w:marBottom w:val="0"/>
      <w:divBdr>
        <w:top w:val="none" w:sz="0" w:space="0" w:color="auto"/>
        <w:left w:val="none" w:sz="0" w:space="0" w:color="auto"/>
        <w:bottom w:val="none" w:sz="0" w:space="0" w:color="auto"/>
        <w:right w:val="none" w:sz="0" w:space="0" w:color="auto"/>
      </w:divBdr>
    </w:div>
    <w:div w:id="1020281101">
      <w:bodyDiv w:val="1"/>
      <w:marLeft w:val="0"/>
      <w:marRight w:val="0"/>
      <w:marTop w:val="0"/>
      <w:marBottom w:val="0"/>
      <w:divBdr>
        <w:top w:val="none" w:sz="0" w:space="0" w:color="auto"/>
        <w:left w:val="none" w:sz="0" w:space="0" w:color="auto"/>
        <w:bottom w:val="none" w:sz="0" w:space="0" w:color="auto"/>
        <w:right w:val="none" w:sz="0" w:space="0" w:color="auto"/>
      </w:divBdr>
    </w:div>
    <w:div w:id="1033849954">
      <w:bodyDiv w:val="1"/>
      <w:marLeft w:val="0"/>
      <w:marRight w:val="0"/>
      <w:marTop w:val="0"/>
      <w:marBottom w:val="0"/>
      <w:divBdr>
        <w:top w:val="none" w:sz="0" w:space="0" w:color="auto"/>
        <w:left w:val="none" w:sz="0" w:space="0" w:color="auto"/>
        <w:bottom w:val="none" w:sz="0" w:space="0" w:color="auto"/>
        <w:right w:val="none" w:sz="0" w:space="0" w:color="auto"/>
      </w:divBdr>
    </w:div>
    <w:div w:id="1043286204">
      <w:bodyDiv w:val="1"/>
      <w:marLeft w:val="0"/>
      <w:marRight w:val="0"/>
      <w:marTop w:val="0"/>
      <w:marBottom w:val="0"/>
      <w:divBdr>
        <w:top w:val="none" w:sz="0" w:space="0" w:color="auto"/>
        <w:left w:val="none" w:sz="0" w:space="0" w:color="auto"/>
        <w:bottom w:val="none" w:sz="0" w:space="0" w:color="auto"/>
        <w:right w:val="none" w:sz="0" w:space="0" w:color="auto"/>
      </w:divBdr>
      <w:divsChild>
        <w:div w:id="1192374624">
          <w:marLeft w:val="0"/>
          <w:marRight w:val="0"/>
          <w:marTop w:val="0"/>
          <w:marBottom w:val="0"/>
          <w:divBdr>
            <w:top w:val="none" w:sz="0" w:space="0" w:color="auto"/>
            <w:left w:val="none" w:sz="0" w:space="0" w:color="auto"/>
            <w:bottom w:val="none" w:sz="0" w:space="0" w:color="auto"/>
            <w:right w:val="none" w:sz="0" w:space="0" w:color="auto"/>
          </w:divBdr>
        </w:div>
      </w:divsChild>
    </w:div>
    <w:div w:id="1068189461">
      <w:bodyDiv w:val="1"/>
      <w:marLeft w:val="0"/>
      <w:marRight w:val="0"/>
      <w:marTop w:val="0"/>
      <w:marBottom w:val="0"/>
      <w:divBdr>
        <w:top w:val="none" w:sz="0" w:space="0" w:color="auto"/>
        <w:left w:val="none" w:sz="0" w:space="0" w:color="auto"/>
        <w:bottom w:val="none" w:sz="0" w:space="0" w:color="auto"/>
        <w:right w:val="none" w:sz="0" w:space="0" w:color="auto"/>
      </w:divBdr>
    </w:div>
    <w:div w:id="1109618537">
      <w:bodyDiv w:val="1"/>
      <w:marLeft w:val="0"/>
      <w:marRight w:val="0"/>
      <w:marTop w:val="0"/>
      <w:marBottom w:val="0"/>
      <w:divBdr>
        <w:top w:val="none" w:sz="0" w:space="0" w:color="auto"/>
        <w:left w:val="none" w:sz="0" w:space="0" w:color="auto"/>
        <w:bottom w:val="none" w:sz="0" w:space="0" w:color="auto"/>
        <w:right w:val="none" w:sz="0" w:space="0" w:color="auto"/>
      </w:divBdr>
    </w:div>
    <w:div w:id="1204748522">
      <w:bodyDiv w:val="1"/>
      <w:marLeft w:val="0"/>
      <w:marRight w:val="0"/>
      <w:marTop w:val="0"/>
      <w:marBottom w:val="0"/>
      <w:divBdr>
        <w:top w:val="none" w:sz="0" w:space="0" w:color="auto"/>
        <w:left w:val="none" w:sz="0" w:space="0" w:color="auto"/>
        <w:bottom w:val="none" w:sz="0" w:space="0" w:color="auto"/>
        <w:right w:val="none" w:sz="0" w:space="0" w:color="auto"/>
      </w:divBdr>
    </w:div>
    <w:div w:id="1221675289">
      <w:bodyDiv w:val="1"/>
      <w:marLeft w:val="0"/>
      <w:marRight w:val="0"/>
      <w:marTop w:val="0"/>
      <w:marBottom w:val="0"/>
      <w:divBdr>
        <w:top w:val="none" w:sz="0" w:space="0" w:color="auto"/>
        <w:left w:val="none" w:sz="0" w:space="0" w:color="auto"/>
        <w:bottom w:val="none" w:sz="0" w:space="0" w:color="auto"/>
        <w:right w:val="none" w:sz="0" w:space="0" w:color="auto"/>
      </w:divBdr>
      <w:divsChild>
        <w:div w:id="942882192">
          <w:marLeft w:val="0"/>
          <w:marRight w:val="0"/>
          <w:marTop w:val="0"/>
          <w:marBottom w:val="0"/>
          <w:divBdr>
            <w:top w:val="none" w:sz="0" w:space="0" w:color="auto"/>
            <w:left w:val="none" w:sz="0" w:space="0" w:color="auto"/>
            <w:bottom w:val="none" w:sz="0" w:space="0" w:color="auto"/>
            <w:right w:val="none" w:sz="0" w:space="0" w:color="auto"/>
          </w:divBdr>
        </w:div>
      </w:divsChild>
    </w:div>
    <w:div w:id="1244876163">
      <w:bodyDiv w:val="1"/>
      <w:marLeft w:val="0"/>
      <w:marRight w:val="0"/>
      <w:marTop w:val="0"/>
      <w:marBottom w:val="0"/>
      <w:divBdr>
        <w:top w:val="none" w:sz="0" w:space="0" w:color="auto"/>
        <w:left w:val="none" w:sz="0" w:space="0" w:color="auto"/>
        <w:bottom w:val="none" w:sz="0" w:space="0" w:color="auto"/>
        <w:right w:val="none" w:sz="0" w:space="0" w:color="auto"/>
      </w:divBdr>
    </w:div>
    <w:div w:id="1255287438">
      <w:bodyDiv w:val="1"/>
      <w:marLeft w:val="0"/>
      <w:marRight w:val="0"/>
      <w:marTop w:val="0"/>
      <w:marBottom w:val="0"/>
      <w:divBdr>
        <w:top w:val="none" w:sz="0" w:space="0" w:color="auto"/>
        <w:left w:val="none" w:sz="0" w:space="0" w:color="auto"/>
        <w:bottom w:val="none" w:sz="0" w:space="0" w:color="auto"/>
        <w:right w:val="none" w:sz="0" w:space="0" w:color="auto"/>
      </w:divBdr>
    </w:div>
    <w:div w:id="1265067662">
      <w:bodyDiv w:val="1"/>
      <w:marLeft w:val="0"/>
      <w:marRight w:val="0"/>
      <w:marTop w:val="0"/>
      <w:marBottom w:val="0"/>
      <w:divBdr>
        <w:top w:val="none" w:sz="0" w:space="0" w:color="auto"/>
        <w:left w:val="none" w:sz="0" w:space="0" w:color="auto"/>
        <w:bottom w:val="none" w:sz="0" w:space="0" w:color="auto"/>
        <w:right w:val="none" w:sz="0" w:space="0" w:color="auto"/>
      </w:divBdr>
    </w:div>
    <w:div w:id="1265529091">
      <w:bodyDiv w:val="1"/>
      <w:marLeft w:val="0"/>
      <w:marRight w:val="0"/>
      <w:marTop w:val="0"/>
      <w:marBottom w:val="0"/>
      <w:divBdr>
        <w:top w:val="none" w:sz="0" w:space="0" w:color="auto"/>
        <w:left w:val="none" w:sz="0" w:space="0" w:color="auto"/>
        <w:bottom w:val="none" w:sz="0" w:space="0" w:color="auto"/>
        <w:right w:val="none" w:sz="0" w:space="0" w:color="auto"/>
      </w:divBdr>
      <w:divsChild>
        <w:div w:id="735276699">
          <w:marLeft w:val="0"/>
          <w:marRight w:val="0"/>
          <w:marTop w:val="0"/>
          <w:marBottom w:val="0"/>
          <w:divBdr>
            <w:top w:val="none" w:sz="0" w:space="0" w:color="auto"/>
            <w:left w:val="none" w:sz="0" w:space="0" w:color="auto"/>
            <w:bottom w:val="none" w:sz="0" w:space="0" w:color="auto"/>
            <w:right w:val="none" w:sz="0" w:space="0" w:color="auto"/>
          </w:divBdr>
        </w:div>
      </w:divsChild>
    </w:div>
    <w:div w:id="1297250159">
      <w:bodyDiv w:val="1"/>
      <w:marLeft w:val="0"/>
      <w:marRight w:val="0"/>
      <w:marTop w:val="0"/>
      <w:marBottom w:val="0"/>
      <w:divBdr>
        <w:top w:val="none" w:sz="0" w:space="0" w:color="auto"/>
        <w:left w:val="none" w:sz="0" w:space="0" w:color="auto"/>
        <w:bottom w:val="none" w:sz="0" w:space="0" w:color="auto"/>
        <w:right w:val="none" w:sz="0" w:space="0" w:color="auto"/>
      </w:divBdr>
      <w:divsChild>
        <w:div w:id="1662465743">
          <w:marLeft w:val="0"/>
          <w:marRight w:val="0"/>
          <w:marTop w:val="0"/>
          <w:marBottom w:val="0"/>
          <w:divBdr>
            <w:top w:val="none" w:sz="0" w:space="0" w:color="auto"/>
            <w:left w:val="none" w:sz="0" w:space="0" w:color="auto"/>
            <w:bottom w:val="none" w:sz="0" w:space="0" w:color="auto"/>
            <w:right w:val="none" w:sz="0" w:space="0" w:color="auto"/>
          </w:divBdr>
        </w:div>
      </w:divsChild>
    </w:div>
    <w:div w:id="1355376565">
      <w:bodyDiv w:val="1"/>
      <w:marLeft w:val="0"/>
      <w:marRight w:val="0"/>
      <w:marTop w:val="0"/>
      <w:marBottom w:val="0"/>
      <w:divBdr>
        <w:top w:val="none" w:sz="0" w:space="0" w:color="auto"/>
        <w:left w:val="none" w:sz="0" w:space="0" w:color="auto"/>
        <w:bottom w:val="none" w:sz="0" w:space="0" w:color="auto"/>
        <w:right w:val="none" w:sz="0" w:space="0" w:color="auto"/>
      </w:divBdr>
    </w:div>
    <w:div w:id="1419671968">
      <w:bodyDiv w:val="1"/>
      <w:marLeft w:val="0"/>
      <w:marRight w:val="0"/>
      <w:marTop w:val="0"/>
      <w:marBottom w:val="0"/>
      <w:divBdr>
        <w:top w:val="none" w:sz="0" w:space="0" w:color="auto"/>
        <w:left w:val="none" w:sz="0" w:space="0" w:color="auto"/>
        <w:bottom w:val="none" w:sz="0" w:space="0" w:color="auto"/>
        <w:right w:val="none" w:sz="0" w:space="0" w:color="auto"/>
      </w:divBdr>
      <w:divsChild>
        <w:div w:id="298847031">
          <w:marLeft w:val="0"/>
          <w:marRight w:val="0"/>
          <w:marTop w:val="0"/>
          <w:marBottom w:val="0"/>
          <w:divBdr>
            <w:top w:val="none" w:sz="0" w:space="0" w:color="auto"/>
            <w:left w:val="none" w:sz="0" w:space="0" w:color="auto"/>
            <w:bottom w:val="none" w:sz="0" w:space="0" w:color="auto"/>
            <w:right w:val="none" w:sz="0" w:space="0" w:color="auto"/>
          </w:divBdr>
        </w:div>
      </w:divsChild>
    </w:div>
    <w:div w:id="1452362364">
      <w:bodyDiv w:val="1"/>
      <w:marLeft w:val="0"/>
      <w:marRight w:val="0"/>
      <w:marTop w:val="0"/>
      <w:marBottom w:val="0"/>
      <w:divBdr>
        <w:top w:val="none" w:sz="0" w:space="0" w:color="auto"/>
        <w:left w:val="none" w:sz="0" w:space="0" w:color="auto"/>
        <w:bottom w:val="none" w:sz="0" w:space="0" w:color="auto"/>
        <w:right w:val="none" w:sz="0" w:space="0" w:color="auto"/>
      </w:divBdr>
    </w:div>
    <w:div w:id="1465612352">
      <w:bodyDiv w:val="1"/>
      <w:marLeft w:val="0"/>
      <w:marRight w:val="0"/>
      <w:marTop w:val="0"/>
      <w:marBottom w:val="0"/>
      <w:divBdr>
        <w:top w:val="none" w:sz="0" w:space="0" w:color="auto"/>
        <w:left w:val="none" w:sz="0" w:space="0" w:color="auto"/>
        <w:bottom w:val="none" w:sz="0" w:space="0" w:color="auto"/>
        <w:right w:val="none" w:sz="0" w:space="0" w:color="auto"/>
      </w:divBdr>
    </w:div>
    <w:div w:id="1501044107">
      <w:bodyDiv w:val="1"/>
      <w:marLeft w:val="0"/>
      <w:marRight w:val="0"/>
      <w:marTop w:val="0"/>
      <w:marBottom w:val="0"/>
      <w:divBdr>
        <w:top w:val="none" w:sz="0" w:space="0" w:color="auto"/>
        <w:left w:val="none" w:sz="0" w:space="0" w:color="auto"/>
        <w:bottom w:val="none" w:sz="0" w:space="0" w:color="auto"/>
        <w:right w:val="none" w:sz="0" w:space="0" w:color="auto"/>
      </w:divBdr>
    </w:div>
    <w:div w:id="1536427985">
      <w:bodyDiv w:val="1"/>
      <w:marLeft w:val="0"/>
      <w:marRight w:val="0"/>
      <w:marTop w:val="0"/>
      <w:marBottom w:val="0"/>
      <w:divBdr>
        <w:top w:val="none" w:sz="0" w:space="0" w:color="auto"/>
        <w:left w:val="none" w:sz="0" w:space="0" w:color="auto"/>
        <w:bottom w:val="none" w:sz="0" w:space="0" w:color="auto"/>
        <w:right w:val="none" w:sz="0" w:space="0" w:color="auto"/>
      </w:divBdr>
    </w:div>
    <w:div w:id="1540895127">
      <w:bodyDiv w:val="1"/>
      <w:marLeft w:val="0"/>
      <w:marRight w:val="0"/>
      <w:marTop w:val="0"/>
      <w:marBottom w:val="0"/>
      <w:divBdr>
        <w:top w:val="none" w:sz="0" w:space="0" w:color="auto"/>
        <w:left w:val="none" w:sz="0" w:space="0" w:color="auto"/>
        <w:bottom w:val="none" w:sz="0" w:space="0" w:color="auto"/>
        <w:right w:val="none" w:sz="0" w:space="0" w:color="auto"/>
      </w:divBdr>
    </w:div>
    <w:div w:id="1565021498">
      <w:bodyDiv w:val="1"/>
      <w:marLeft w:val="0"/>
      <w:marRight w:val="0"/>
      <w:marTop w:val="0"/>
      <w:marBottom w:val="0"/>
      <w:divBdr>
        <w:top w:val="none" w:sz="0" w:space="0" w:color="auto"/>
        <w:left w:val="none" w:sz="0" w:space="0" w:color="auto"/>
        <w:bottom w:val="none" w:sz="0" w:space="0" w:color="auto"/>
        <w:right w:val="none" w:sz="0" w:space="0" w:color="auto"/>
      </w:divBdr>
    </w:div>
    <w:div w:id="1570112301">
      <w:bodyDiv w:val="1"/>
      <w:marLeft w:val="0"/>
      <w:marRight w:val="0"/>
      <w:marTop w:val="0"/>
      <w:marBottom w:val="0"/>
      <w:divBdr>
        <w:top w:val="none" w:sz="0" w:space="0" w:color="auto"/>
        <w:left w:val="none" w:sz="0" w:space="0" w:color="auto"/>
        <w:bottom w:val="none" w:sz="0" w:space="0" w:color="auto"/>
        <w:right w:val="none" w:sz="0" w:space="0" w:color="auto"/>
      </w:divBdr>
      <w:divsChild>
        <w:div w:id="1961297552">
          <w:marLeft w:val="0"/>
          <w:marRight w:val="0"/>
          <w:marTop w:val="0"/>
          <w:marBottom w:val="0"/>
          <w:divBdr>
            <w:top w:val="none" w:sz="0" w:space="0" w:color="auto"/>
            <w:left w:val="none" w:sz="0" w:space="0" w:color="auto"/>
            <w:bottom w:val="none" w:sz="0" w:space="0" w:color="auto"/>
            <w:right w:val="none" w:sz="0" w:space="0" w:color="auto"/>
          </w:divBdr>
        </w:div>
      </w:divsChild>
    </w:div>
    <w:div w:id="1657765386">
      <w:bodyDiv w:val="1"/>
      <w:marLeft w:val="0"/>
      <w:marRight w:val="0"/>
      <w:marTop w:val="0"/>
      <w:marBottom w:val="0"/>
      <w:divBdr>
        <w:top w:val="none" w:sz="0" w:space="0" w:color="auto"/>
        <w:left w:val="none" w:sz="0" w:space="0" w:color="auto"/>
        <w:bottom w:val="none" w:sz="0" w:space="0" w:color="auto"/>
        <w:right w:val="none" w:sz="0" w:space="0" w:color="auto"/>
      </w:divBdr>
    </w:div>
    <w:div w:id="1665476754">
      <w:bodyDiv w:val="1"/>
      <w:marLeft w:val="0"/>
      <w:marRight w:val="0"/>
      <w:marTop w:val="0"/>
      <w:marBottom w:val="0"/>
      <w:divBdr>
        <w:top w:val="none" w:sz="0" w:space="0" w:color="auto"/>
        <w:left w:val="none" w:sz="0" w:space="0" w:color="auto"/>
        <w:bottom w:val="none" w:sz="0" w:space="0" w:color="auto"/>
        <w:right w:val="none" w:sz="0" w:space="0" w:color="auto"/>
      </w:divBdr>
    </w:div>
    <w:div w:id="1693726801">
      <w:bodyDiv w:val="1"/>
      <w:marLeft w:val="0"/>
      <w:marRight w:val="0"/>
      <w:marTop w:val="0"/>
      <w:marBottom w:val="0"/>
      <w:divBdr>
        <w:top w:val="none" w:sz="0" w:space="0" w:color="auto"/>
        <w:left w:val="none" w:sz="0" w:space="0" w:color="auto"/>
        <w:bottom w:val="none" w:sz="0" w:space="0" w:color="auto"/>
        <w:right w:val="none" w:sz="0" w:space="0" w:color="auto"/>
      </w:divBdr>
      <w:divsChild>
        <w:div w:id="1111045480">
          <w:marLeft w:val="0"/>
          <w:marRight w:val="0"/>
          <w:marTop w:val="0"/>
          <w:marBottom w:val="0"/>
          <w:divBdr>
            <w:top w:val="none" w:sz="0" w:space="0" w:color="auto"/>
            <w:left w:val="none" w:sz="0" w:space="0" w:color="auto"/>
            <w:bottom w:val="none" w:sz="0" w:space="0" w:color="auto"/>
            <w:right w:val="none" w:sz="0" w:space="0" w:color="auto"/>
          </w:divBdr>
        </w:div>
      </w:divsChild>
    </w:div>
    <w:div w:id="1727944893">
      <w:bodyDiv w:val="1"/>
      <w:marLeft w:val="0"/>
      <w:marRight w:val="0"/>
      <w:marTop w:val="0"/>
      <w:marBottom w:val="0"/>
      <w:divBdr>
        <w:top w:val="none" w:sz="0" w:space="0" w:color="auto"/>
        <w:left w:val="none" w:sz="0" w:space="0" w:color="auto"/>
        <w:bottom w:val="none" w:sz="0" w:space="0" w:color="auto"/>
        <w:right w:val="none" w:sz="0" w:space="0" w:color="auto"/>
      </w:divBdr>
    </w:div>
    <w:div w:id="1784613904">
      <w:bodyDiv w:val="1"/>
      <w:marLeft w:val="0"/>
      <w:marRight w:val="0"/>
      <w:marTop w:val="0"/>
      <w:marBottom w:val="0"/>
      <w:divBdr>
        <w:top w:val="none" w:sz="0" w:space="0" w:color="auto"/>
        <w:left w:val="none" w:sz="0" w:space="0" w:color="auto"/>
        <w:bottom w:val="none" w:sz="0" w:space="0" w:color="auto"/>
        <w:right w:val="none" w:sz="0" w:space="0" w:color="auto"/>
      </w:divBdr>
    </w:div>
    <w:div w:id="1801878472">
      <w:bodyDiv w:val="1"/>
      <w:marLeft w:val="0"/>
      <w:marRight w:val="0"/>
      <w:marTop w:val="0"/>
      <w:marBottom w:val="0"/>
      <w:divBdr>
        <w:top w:val="none" w:sz="0" w:space="0" w:color="auto"/>
        <w:left w:val="none" w:sz="0" w:space="0" w:color="auto"/>
        <w:bottom w:val="none" w:sz="0" w:space="0" w:color="auto"/>
        <w:right w:val="none" w:sz="0" w:space="0" w:color="auto"/>
      </w:divBdr>
    </w:div>
    <w:div w:id="1856533804">
      <w:bodyDiv w:val="1"/>
      <w:marLeft w:val="0"/>
      <w:marRight w:val="0"/>
      <w:marTop w:val="0"/>
      <w:marBottom w:val="0"/>
      <w:divBdr>
        <w:top w:val="none" w:sz="0" w:space="0" w:color="auto"/>
        <w:left w:val="none" w:sz="0" w:space="0" w:color="auto"/>
        <w:bottom w:val="none" w:sz="0" w:space="0" w:color="auto"/>
        <w:right w:val="none" w:sz="0" w:space="0" w:color="auto"/>
      </w:divBdr>
      <w:divsChild>
        <w:div w:id="705326784">
          <w:marLeft w:val="0"/>
          <w:marRight w:val="0"/>
          <w:marTop w:val="0"/>
          <w:marBottom w:val="0"/>
          <w:divBdr>
            <w:top w:val="none" w:sz="0" w:space="0" w:color="auto"/>
            <w:left w:val="none" w:sz="0" w:space="0" w:color="auto"/>
            <w:bottom w:val="none" w:sz="0" w:space="0" w:color="auto"/>
            <w:right w:val="none" w:sz="0" w:space="0" w:color="auto"/>
          </w:divBdr>
        </w:div>
      </w:divsChild>
    </w:div>
    <w:div w:id="1866092071">
      <w:bodyDiv w:val="1"/>
      <w:marLeft w:val="0"/>
      <w:marRight w:val="0"/>
      <w:marTop w:val="0"/>
      <w:marBottom w:val="0"/>
      <w:divBdr>
        <w:top w:val="none" w:sz="0" w:space="0" w:color="auto"/>
        <w:left w:val="none" w:sz="0" w:space="0" w:color="auto"/>
        <w:bottom w:val="none" w:sz="0" w:space="0" w:color="auto"/>
        <w:right w:val="none" w:sz="0" w:space="0" w:color="auto"/>
      </w:divBdr>
      <w:divsChild>
        <w:div w:id="882711126">
          <w:marLeft w:val="0"/>
          <w:marRight w:val="0"/>
          <w:marTop w:val="0"/>
          <w:marBottom w:val="0"/>
          <w:divBdr>
            <w:top w:val="none" w:sz="0" w:space="0" w:color="auto"/>
            <w:left w:val="none" w:sz="0" w:space="0" w:color="auto"/>
            <w:bottom w:val="none" w:sz="0" w:space="0" w:color="auto"/>
            <w:right w:val="none" w:sz="0" w:space="0" w:color="auto"/>
          </w:divBdr>
        </w:div>
      </w:divsChild>
    </w:div>
    <w:div w:id="1872187678">
      <w:bodyDiv w:val="1"/>
      <w:marLeft w:val="0"/>
      <w:marRight w:val="0"/>
      <w:marTop w:val="0"/>
      <w:marBottom w:val="0"/>
      <w:divBdr>
        <w:top w:val="none" w:sz="0" w:space="0" w:color="auto"/>
        <w:left w:val="none" w:sz="0" w:space="0" w:color="auto"/>
        <w:bottom w:val="none" w:sz="0" w:space="0" w:color="auto"/>
        <w:right w:val="none" w:sz="0" w:space="0" w:color="auto"/>
      </w:divBdr>
      <w:divsChild>
        <w:div w:id="1569194777">
          <w:marLeft w:val="0"/>
          <w:marRight w:val="0"/>
          <w:marTop w:val="0"/>
          <w:marBottom w:val="0"/>
          <w:divBdr>
            <w:top w:val="none" w:sz="0" w:space="0" w:color="auto"/>
            <w:left w:val="none" w:sz="0" w:space="0" w:color="auto"/>
            <w:bottom w:val="none" w:sz="0" w:space="0" w:color="auto"/>
            <w:right w:val="none" w:sz="0" w:space="0" w:color="auto"/>
          </w:divBdr>
        </w:div>
      </w:divsChild>
    </w:div>
    <w:div w:id="1893418400">
      <w:bodyDiv w:val="1"/>
      <w:marLeft w:val="0"/>
      <w:marRight w:val="0"/>
      <w:marTop w:val="0"/>
      <w:marBottom w:val="0"/>
      <w:divBdr>
        <w:top w:val="none" w:sz="0" w:space="0" w:color="auto"/>
        <w:left w:val="none" w:sz="0" w:space="0" w:color="auto"/>
        <w:bottom w:val="none" w:sz="0" w:space="0" w:color="auto"/>
        <w:right w:val="none" w:sz="0" w:space="0" w:color="auto"/>
      </w:divBdr>
    </w:div>
    <w:div w:id="2035111399">
      <w:bodyDiv w:val="1"/>
      <w:marLeft w:val="0"/>
      <w:marRight w:val="0"/>
      <w:marTop w:val="0"/>
      <w:marBottom w:val="0"/>
      <w:divBdr>
        <w:top w:val="none" w:sz="0" w:space="0" w:color="auto"/>
        <w:left w:val="none" w:sz="0" w:space="0" w:color="auto"/>
        <w:bottom w:val="none" w:sz="0" w:space="0" w:color="auto"/>
        <w:right w:val="none" w:sz="0" w:space="0" w:color="auto"/>
      </w:divBdr>
    </w:div>
    <w:div w:id="2046981071">
      <w:bodyDiv w:val="1"/>
      <w:marLeft w:val="0"/>
      <w:marRight w:val="0"/>
      <w:marTop w:val="0"/>
      <w:marBottom w:val="0"/>
      <w:divBdr>
        <w:top w:val="none" w:sz="0" w:space="0" w:color="auto"/>
        <w:left w:val="none" w:sz="0" w:space="0" w:color="auto"/>
        <w:bottom w:val="none" w:sz="0" w:space="0" w:color="auto"/>
        <w:right w:val="none" w:sz="0" w:space="0" w:color="auto"/>
      </w:divBdr>
      <w:divsChild>
        <w:div w:id="1227455136">
          <w:marLeft w:val="0"/>
          <w:marRight w:val="0"/>
          <w:marTop w:val="0"/>
          <w:marBottom w:val="0"/>
          <w:divBdr>
            <w:top w:val="none" w:sz="0" w:space="0" w:color="auto"/>
            <w:left w:val="none" w:sz="0" w:space="0" w:color="auto"/>
            <w:bottom w:val="none" w:sz="0" w:space="0" w:color="auto"/>
            <w:right w:val="none" w:sz="0" w:space="0" w:color="auto"/>
          </w:divBdr>
        </w:div>
      </w:divsChild>
    </w:div>
    <w:div w:id="2052655804">
      <w:bodyDiv w:val="1"/>
      <w:marLeft w:val="0"/>
      <w:marRight w:val="0"/>
      <w:marTop w:val="0"/>
      <w:marBottom w:val="0"/>
      <w:divBdr>
        <w:top w:val="none" w:sz="0" w:space="0" w:color="auto"/>
        <w:left w:val="none" w:sz="0" w:space="0" w:color="auto"/>
        <w:bottom w:val="none" w:sz="0" w:space="0" w:color="auto"/>
        <w:right w:val="none" w:sz="0" w:space="0" w:color="auto"/>
      </w:divBdr>
      <w:divsChild>
        <w:div w:id="1218856471">
          <w:marLeft w:val="0"/>
          <w:marRight w:val="0"/>
          <w:marTop w:val="0"/>
          <w:marBottom w:val="0"/>
          <w:divBdr>
            <w:top w:val="none" w:sz="0" w:space="0" w:color="auto"/>
            <w:left w:val="none" w:sz="0" w:space="0" w:color="auto"/>
            <w:bottom w:val="none" w:sz="0" w:space="0" w:color="auto"/>
            <w:right w:val="none" w:sz="0" w:space="0" w:color="auto"/>
          </w:divBdr>
          <w:divsChild>
            <w:div w:id="359820304">
              <w:marLeft w:val="0"/>
              <w:marRight w:val="0"/>
              <w:marTop w:val="0"/>
              <w:marBottom w:val="0"/>
              <w:divBdr>
                <w:top w:val="none" w:sz="0" w:space="0" w:color="auto"/>
                <w:left w:val="none" w:sz="0" w:space="0" w:color="auto"/>
                <w:bottom w:val="none" w:sz="0" w:space="0" w:color="auto"/>
                <w:right w:val="none" w:sz="0" w:space="0" w:color="auto"/>
              </w:divBdr>
              <w:divsChild>
                <w:div w:id="10304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pesticide-registration/list-n-disinfectants-coronavirus-covid-19" TargetMode="External"/><Relationship Id="rId18" Type="http://schemas.openxmlformats.org/officeDocument/2006/relationships/footer" Target="footer2.xml"/><Relationship Id="rId26" Type="http://schemas.openxmlformats.org/officeDocument/2006/relationships/hyperlink" Target="https://www.co.fresno.ca.us/departments/public-health/covid-19/covid-19-orders" TargetMode="External"/><Relationship Id="rId39" Type="http://schemas.openxmlformats.org/officeDocument/2006/relationships/hyperlink" Target="https://www.youtube.com/watch?v=oU4stQgCtV8" TargetMode="External"/><Relationship Id="rId21" Type="http://schemas.openxmlformats.org/officeDocument/2006/relationships/image" Target="media/image7.emf"/><Relationship Id="rId34" Type="http://schemas.openxmlformats.org/officeDocument/2006/relationships/hyperlink" Target="https://www.arcgis.com/apps/Nearby/index.html?appid=43118dc0d5d348d8ab20a81967a15401" TargetMode="External"/><Relationship Id="rId42" Type="http://schemas.openxmlformats.org/officeDocument/2006/relationships/hyperlink" Target="https://www.cde.ca.gov/ls/he/hn/coronavirus.asp"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arcgis.com/apps/Nearby/index.html?appid=43118dc0d5d348d8ab20a81967a15401" TargetMode="External"/><Relationship Id="rId11" Type="http://schemas.openxmlformats.org/officeDocument/2006/relationships/hyperlink" Target="http://www.myturn.ca.gov" TargetMode="External"/><Relationship Id="rId24" Type="http://schemas.openxmlformats.org/officeDocument/2006/relationships/image" Target="media/image10.png"/><Relationship Id="rId32" Type="http://schemas.openxmlformats.org/officeDocument/2006/relationships/hyperlink" Target="https://www.cdph.ca.gov/Programs/CID/DCDC/Pages/COVID-19/Masks-for-Kids-Tips-and-Resources.aspx" TargetMode="External"/><Relationship Id="rId37" Type="http://schemas.openxmlformats.org/officeDocument/2006/relationships/hyperlink" Target="https://www.youtube.com/watch?v=H4jQUBAlBrI" TargetMode="External"/><Relationship Id="rId40" Type="http://schemas.openxmlformats.org/officeDocument/2006/relationships/hyperlink" Target="https://www.cdc.gov/coronavirus/2019-nCoV/index.html" TargetMode="External"/><Relationship Id="rId45" Type="http://schemas.openxmlformats.org/officeDocument/2006/relationships/hyperlink" Target="https://www.cdc.gov/coronavirus/2019-ncov/vaccines/fully-vaccinated-guidance.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yperlink" Target="https://www.cdc.gov/coronavirus/2019-ncov/symptoms-testing/symptoms.html" TargetMode="External"/><Relationship Id="rId36" Type="http://schemas.openxmlformats.org/officeDocument/2006/relationships/hyperlink" Target="https://myturn.ca.gov/" TargetMode="External"/><Relationship Id="rId49" Type="http://schemas.microsoft.com/office/2011/relationships/people" Target="people.xml"/><Relationship Id="rId10" Type="http://schemas.openxmlformats.org/officeDocument/2006/relationships/hyperlink" Target="https://www.co.fresno.ca.us/departments/public-health/covid-19/covid-19-vaccine-information" TargetMode="External"/><Relationship Id="rId19" Type="http://schemas.openxmlformats.org/officeDocument/2006/relationships/image" Target="media/image5.emf"/><Relationship Id="rId31" Type="http://schemas.openxmlformats.org/officeDocument/2006/relationships/hyperlink" Target="https://myturn.ca.gov/" TargetMode="External"/><Relationship Id="rId44" Type="http://schemas.openxmlformats.org/officeDocument/2006/relationships/hyperlink" Target="https://www.cdc.gov/coronavirus/2019-ncov/vaccines/different-vaccines.html" TargetMode="External"/><Relationship Id="rId78"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humanresources@wusd.ws" TargetMode="External"/><Relationship Id="rId14" Type="http://schemas.openxmlformats.org/officeDocument/2006/relationships/hyperlink" Target="mailto:sophia.rizzo@wusd.ws" TargetMode="External"/><Relationship Id="rId22" Type="http://schemas.openxmlformats.org/officeDocument/2006/relationships/image" Target="media/image8.png"/><Relationship Id="rId27" Type="http://schemas.openxmlformats.org/officeDocument/2006/relationships/hyperlink" Target="https://www.cdph.ca.gov/Programs/CID/DCDC/Pages/COVID-19/Masks-for-Kids-Tips-and-Resources.aspx" TargetMode="External"/><Relationship Id="rId30" Type="http://schemas.openxmlformats.org/officeDocument/2006/relationships/hyperlink" Target="https://www.cdph.ca.gov/Programs/CID/DCDC/CDPH%20Document%20Library/COVID-19/self-isolation-instructions.pdf" TargetMode="External"/><Relationship Id="rId35" Type="http://schemas.openxmlformats.org/officeDocument/2006/relationships/hyperlink" Target="https://www.cdph.ca.gov/Programs/CID/DCDC/CDPH%20Document%20Library/COVID-19/self-isolation-instructions.pdf" TargetMode="External"/><Relationship Id="rId43" Type="http://schemas.openxmlformats.org/officeDocument/2006/relationships/hyperlink" Target="https://www.cdph.ca.gov/Programs/CID/DCDC/Pages/Immunization/nCoV2019.aspx"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hs.gov/hipaa/for-professionals/special-topics/hipaa-covid19/index.html" TargetMode="External"/><Relationship Id="rId33" Type="http://schemas.openxmlformats.org/officeDocument/2006/relationships/hyperlink" Target="https://www.cdc.gov/coronavirus/2019-ncov/symptoms-testing/symptoms.html" TargetMode="External"/><Relationship Id="rId38" Type="http://schemas.openxmlformats.org/officeDocument/2006/relationships/hyperlink" Target="https://youtu.be/PQxOc13DxvQ" TargetMode="External"/><Relationship Id="rId46" Type="http://schemas.openxmlformats.org/officeDocument/2006/relationships/hyperlink" Target="https://covid19.ca.gov/state-dashboard/" TargetMode="External"/><Relationship Id="rId20" Type="http://schemas.openxmlformats.org/officeDocument/2006/relationships/image" Target="media/image6.png"/><Relationship Id="rId41" Type="http://schemas.openxmlformats.org/officeDocument/2006/relationships/hyperlink" Target="https://www.co.fresno.ca.us/departments/public-health/covid-1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79869-E1FA-480F-B158-F2253BF6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28</Pages>
  <Words>8206</Words>
  <Characters>46775</Characters>
  <Application>Microsoft Office Word</Application>
  <DocSecurity>0</DocSecurity>
  <PresentationFormat>15|.DOCX</PresentationFormat>
  <Lines>389</Lines>
  <Paragraphs>109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54872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Laurie Gabriel</dc:creator>
  <cp:keywords/>
  <dc:description/>
  <cp:lastModifiedBy>Sophia Rizzo</cp:lastModifiedBy>
  <cp:revision>99</cp:revision>
  <cp:lastPrinted>2023-03-21T21:23:00Z</cp:lastPrinted>
  <dcterms:created xsi:type="dcterms:W3CDTF">2023-01-13T17:26:00Z</dcterms:created>
  <dcterms:modified xsi:type="dcterms:W3CDTF">2023-03-21T21:35:00Z</dcterms:modified>
  <cp:category/>
</cp:coreProperties>
</file>